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608" w:rsidRPr="001A162F" w:rsidRDefault="0087779F" w:rsidP="00CF19DA">
      <w:pPr>
        <w:ind w:firstLineChars="700" w:firstLine="2108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逆行中，</w:t>
      </w:r>
      <w:r>
        <w:rPr>
          <w:rFonts w:ascii="黑体" w:eastAsia="黑体" w:hAnsi="黑体"/>
          <w:b/>
          <w:sz w:val="30"/>
          <w:szCs w:val="30"/>
        </w:rPr>
        <w:t>他微笑</w:t>
      </w:r>
      <w:r w:rsidR="00CF19DA">
        <w:rPr>
          <w:rFonts w:ascii="黑体" w:eastAsia="黑体" w:hAnsi="黑体" w:hint="eastAsia"/>
          <w:b/>
          <w:sz w:val="30"/>
          <w:szCs w:val="30"/>
        </w:rPr>
        <w:t>着</w:t>
      </w:r>
      <w:r>
        <w:rPr>
          <w:rFonts w:ascii="黑体" w:eastAsia="黑体" w:hAnsi="黑体" w:hint="eastAsia"/>
          <w:b/>
          <w:sz w:val="30"/>
          <w:szCs w:val="30"/>
        </w:rPr>
        <w:t>向前</w:t>
      </w:r>
      <w:r>
        <w:rPr>
          <w:rFonts w:ascii="黑体" w:eastAsia="黑体" w:hAnsi="黑体"/>
          <w:b/>
          <w:sz w:val="30"/>
          <w:szCs w:val="30"/>
        </w:rPr>
        <w:t>！</w:t>
      </w:r>
    </w:p>
    <w:p w:rsidR="00AB6608" w:rsidRDefault="00AB6608" w:rsidP="00AB6608">
      <w:pPr>
        <w:ind w:firstLineChars="1150" w:firstLine="3463"/>
        <w:rPr>
          <w:rFonts w:ascii="黑体" w:eastAsia="黑体" w:hAnsi="黑体"/>
          <w:b/>
          <w:sz w:val="30"/>
          <w:szCs w:val="30"/>
        </w:rPr>
      </w:pPr>
      <w:r w:rsidRPr="001A162F">
        <w:rPr>
          <w:rFonts w:ascii="黑体" w:eastAsia="黑体" w:hAnsi="黑体" w:hint="eastAsia"/>
          <w:b/>
          <w:sz w:val="30"/>
          <w:szCs w:val="30"/>
        </w:rPr>
        <w:t>-</w:t>
      </w:r>
      <w:r w:rsidRPr="001A162F">
        <w:rPr>
          <w:rFonts w:ascii="黑体" w:eastAsia="黑体" w:hAnsi="黑体"/>
          <w:b/>
          <w:sz w:val="30"/>
          <w:szCs w:val="30"/>
        </w:rPr>
        <w:t>-</w:t>
      </w:r>
      <w:r w:rsidRPr="001A162F">
        <w:rPr>
          <w:rFonts w:ascii="黑体" w:eastAsia="黑体" w:hAnsi="黑体" w:hint="eastAsia"/>
          <w:b/>
          <w:sz w:val="30"/>
          <w:szCs w:val="30"/>
        </w:rPr>
        <w:t>结</w:t>
      </w:r>
      <w:r w:rsidRPr="001A162F">
        <w:rPr>
          <w:rFonts w:ascii="黑体" w:eastAsia="黑体" w:hAnsi="黑体"/>
          <w:b/>
          <w:sz w:val="30"/>
          <w:szCs w:val="30"/>
        </w:rPr>
        <w:t>控中心刘</w:t>
      </w:r>
      <w:r w:rsidRPr="001A162F">
        <w:rPr>
          <w:rFonts w:ascii="黑体" w:eastAsia="黑体" w:hAnsi="黑体" w:hint="eastAsia"/>
          <w:b/>
          <w:sz w:val="30"/>
          <w:szCs w:val="30"/>
        </w:rPr>
        <w:t>小秋的</w:t>
      </w:r>
      <w:r w:rsidR="0062063A" w:rsidRPr="001A162F">
        <w:rPr>
          <w:rFonts w:ascii="黑体" w:eastAsia="黑体" w:hAnsi="黑体" w:hint="eastAsia"/>
          <w:b/>
          <w:sz w:val="30"/>
          <w:szCs w:val="30"/>
        </w:rPr>
        <w:t>抗</w:t>
      </w:r>
      <w:r w:rsidR="0062063A" w:rsidRPr="001A162F">
        <w:rPr>
          <w:rFonts w:ascii="黑体" w:eastAsia="黑体" w:hAnsi="黑体"/>
          <w:b/>
          <w:sz w:val="30"/>
          <w:szCs w:val="30"/>
        </w:rPr>
        <w:t>疫</w:t>
      </w:r>
      <w:r w:rsidR="000D5CB0">
        <w:rPr>
          <w:rFonts w:ascii="黑体" w:eastAsia="黑体" w:hAnsi="黑体" w:hint="eastAsia"/>
          <w:b/>
          <w:sz w:val="30"/>
          <w:szCs w:val="30"/>
        </w:rPr>
        <w:t>之征</w:t>
      </w:r>
    </w:p>
    <w:p w:rsidR="006523CE" w:rsidRDefault="000D38E8" w:rsidP="000D38E8">
      <w:pPr>
        <w:rPr>
          <w:rFonts w:ascii="仿宋" w:eastAsia="仿宋" w:hAnsi="仿宋"/>
          <w:sz w:val="30"/>
          <w:szCs w:val="30"/>
        </w:rPr>
      </w:pPr>
      <w:r>
        <w:rPr>
          <w:rFonts w:ascii="宋体" w:eastAsia="宋体" w:hAnsi="宋体" w:hint="eastAsia"/>
          <w:b/>
          <w:sz w:val="30"/>
          <w:szCs w:val="30"/>
        </w:rPr>
        <w:t xml:space="preserve">    </w:t>
      </w:r>
      <w:r w:rsidR="00FB69F6" w:rsidRPr="00FB69F6">
        <w:rPr>
          <w:rFonts w:ascii="仿宋" w:eastAsia="仿宋" w:hAnsi="仿宋" w:hint="eastAsia"/>
          <w:sz w:val="30"/>
          <w:szCs w:val="30"/>
        </w:rPr>
        <w:t>结</w:t>
      </w:r>
      <w:r w:rsidR="00FB69F6">
        <w:rPr>
          <w:rFonts w:ascii="仿宋" w:eastAsia="仿宋" w:hAnsi="仿宋" w:hint="eastAsia"/>
          <w:sz w:val="30"/>
          <w:szCs w:val="30"/>
        </w:rPr>
        <w:t>控</w:t>
      </w:r>
      <w:r w:rsidR="00FB69F6">
        <w:rPr>
          <w:rFonts w:ascii="仿宋" w:eastAsia="仿宋" w:hAnsi="仿宋"/>
          <w:sz w:val="30"/>
          <w:szCs w:val="30"/>
        </w:rPr>
        <w:t>中心政策</w:t>
      </w:r>
      <w:r w:rsidR="00FB69F6">
        <w:rPr>
          <w:rFonts w:ascii="仿宋" w:eastAsia="仿宋" w:hAnsi="仿宋" w:hint="eastAsia"/>
          <w:sz w:val="30"/>
          <w:szCs w:val="30"/>
        </w:rPr>
        <w:t>规划部</w:t>
      </w:r>
      <w:r w:rsidR="00B63C04">
        <w:rPr>
          <w:rFonts w:ascii="仿宋" w:eastAsia="仿宋" w:hAnsi="仿宋"/>
          <w:sz w:val="30"/>
          <w:szCs w:val="30"/>
        </w:rPr>
        <w:t>主任</w:t>
      </w:r>
      <w:r w:rsidR="00FB69F6">
        <w:rPr>
          <w:rFonts w:ascii="仿宋" w:eastAsia="仿宋" w:hAnsi="仿宋"/>
          <w:sz w:val="30"/>
          <w:szCs w:val="30"/>
        </w:rPr>
        <w:t>刘小秋</w:t>
      </w:r>
      <w:r w:rsidR="00FB69F6">
        <w:rPr>
          <w:rFonts w:ascii="仿宋" w:eastAsia="仿宋" w:hAnsi="仿宋" w:hint="eastAsia"/>
          <w:sz w:val="30"/>
          <w:szCs w:val="30"/>
        </w:rPr>
        <w:t>，</w:t>
      </w:r>
      <w:r w:rsidR="004845CB">
        <w:rPr>
          <w:rFonts w:ascii="仿宋" w:eastAsia="仿宋" w:hAnsi="仿宋" w:hint="eastAsia"/>
          <w:sz w:val="30"/>
          <w:szCs w:val="30"/>
        </w:rPr>
        <w:t>在同事们</w:t>
      </w:r>
      <w:r w:rsidR="004845CB">
        <w:rPr>
          <w:rFonts w:ascii="仿宋" w:eastAsia="仿宋" w:hAnsi="仿宋"/>
          <w:sz w:val="30"/>
          <w:szCs w:val="30"/>
        </w:rPr>
        <w:t>眼里</w:t>
      </w:r>
      <w:r w:rsidR="00CA0293">
        <w:rPr>
          <w:rFonts w:ascii="仿宋" w:eastAsia="仿宋" w:hAnsi="仿宋" w:hint="eastAsia"/>
          <w:sz w:val="30"/>
          <w:szCs w:val="30"/>
        </w:rPr>
        <w:t>每天面带</w:t>
      </w:r>
      <w:r w:rsidR="00CA0293">
        <w:rPr>
          <w:rFonts w:ascii="仿宋" w:eastAsia="仿宋" w:hAnsi="仿宋"/>
          <w:sz w:val="30"/>
          <w:szCs w:val="30"/>
        </w:rPr>
        <w:t>微笑</w:t>
      </w:r>
      <w:r w:rsidR="00CA0293">
        <w:rPr>
          <w:rFonts w:ascii="仿宋" w:eastAsia="仿宋" w:hAnsi="仿宋" w:hint="eastAsia"/>
          <w:sz w:val="30"/>
          <w:szCs w:val="30"/>
        </w:rPr>
        <w:t>、</w:t>
      </w:r>
      <w:r w:rsidR="004845CB">
        <w:rPr>
          <w:rFonts w:ascii="仿宋" w:eastAsia="仿宋" w:hAnsi="仿宋" w:hint="eastAsia"/>
          <w:sz w:val="30"/>
          <w:szCs w:val="30"/>
        </w:rPr>
        <w:t>文质彬彬</w:t>
      </w:r>
      <w:r w:rsidR="00CA0293">
        <w:rPr>
          <w:rFonts w:ascii="仿宋" w:eastAsia="仿宋" w:hAnsi="仿宋" w:hint="eastAsia"/>
          <w:sz w:val="30"/>
          <w:szCs w:val="30"/>
        </w:rPr>
        <w:t>，</w:t>
      </w:r>
      <w:r w:rsidR="0080666C">
        <w:rPr>
          <w:rFonts w:ascii="仿宋" w:eastAsia="仿宋" w:hAnsi="仿宋" w:hint="eastAsia"/>
          <w:sz w:val="30"/>
          <w:szCs w:val="30"/>
        </w:rPr>
        <w:t>大家</w:t>
      </w:r>
      <w:r w:rsidR="0080666C">
        <w:rPr>
          <w:rFonts w:ascii="仿宋" w:eastAsia="仿宋" w:hAnsi="仿宋"/>
          <w:sz w:val="30"/>
          <w:szCs w:val="30"/>
        </w:rPr>
        <w:t>喜欢</w:t>
      </w:r>
      <w:r w:rsidR="0080666C">
        <w:rPr>
          <w:rFonts w:ascii="仿宋" w:eastAsia="仿宋" w:hAnsi="仿宋" w:hint="eastAsia"/>
          <w:sz w:val="30"/>
          <w:szCs w:val="30"/>
        </w:rPr>
        <w:t>亲切地叫</w:t>
      </w:r>
      <w:r w:rsidR="0080666C">
        <w:rPr>
          <w:rFonts w:ascii="仿宋" w:eastAsia="仿宋" w:hAnsi="仿宋"/>
          <w:sz w:val="30"/>
          <w:szCs w:val="30"/>
        </w:rPr>
        <w:t>他</w:t>
      </w:r>
      <w:r w:rsidR="0080666C">
        <w:rPr>
          <w:rFonts w:ascii="仿宋" w:eastAsia="仿宋" w:hAnsi="仿宋" w:hint="eastAsia"/>
          <w:sz w:val="30"/>
          <w:szCs w:val="30"/>
        </w:rPr>
        <w:t>小</w:t>
      </w:r>
      <w:r w:rsidR="0080666C">
        <w:rPr>
          <w:rFonts w:ascii="仿宋" w:eastAsia="仿宋" w:hAnsi="仿宋"/>
          <w:sz w:val="30"/>
          <w:szCs w:val="30"/>
        </w:rPr>
        <w:t>秋</w:t>
      </w:r>
      <w:del w:id="0" w:author="Leon" w:date="2020-02-10T14:06:00Z">
        <w:r w:rsidR="0080666C" w:rsidDel="00302C66">
          <w:rPr>
            <w:rFonts w:ascii="仿宋" w:eastAsia="仿宋" w:hAnsi="仿宋"/>
            <w:sz w:val="30"/>
            <w:szCs w:val="30"/>
          </w:rPr>
          <w:delText>主任</w:delText>
        </w:r>
      </w:del>
      <w:r w:rsidR="00AA6ECF">
        <w:rPr>
          <w:rFonts w:ascii="仿宋" w:eastAsia="仿宋" w:hAnsi="仿宋" w:hint="eastAsia"/>
          <w:sz w:val="30"/>
          <w:szCs w:val="30"/>
        </w:rPr>
        <w:t>。</w:t>
      </w:r>
      <w:r w:rsidR="005F54B8">
        <w:rPr>
          <w:rFonts w:ascii="仿宋" w:eastAsia="仿宋" w:hAnsi="仿宋" w:hint="eastAsia"/>
          <w:sz w:val="30"/>
          <w:szCs w:val="30"/>
        </w:rPr>
        <w:t>大年</w:t>
      </w:r>
      <w:r w:rsidR="005F54B8">
        <w:rPr>
          <w:rFonts w:ascii="仿宋" w:eastAsia="仿宋" w:hAnsi="仿宋"/>
          <w:sz w:val="30"/>
          <w:szCs w:val="30"/>
        </w:rPr>
        <w:t>初一</w:t>
      </w:r>
      <w:r w:rsidR="005F54B8">
        <w:rPr>
          <w:rFonts w:ascii="仿宋" w:eastAsia="仿宋" w:hAnsi="仿宋" w:hint="eastAsia"/>
          <w:sz w:val="30"/>
          <w:szCs w:val="30"/>
        </w:rPr>
        <w:t>上午</w:t>
      </w:r>
      <w:r w:rsidR="005F54B8">
        <w:rPr>
          <w:rFonts w:ascii="仿宋" w:eastAsia="仿宋" w:hAnsi="仿宋"/>
          <w:sz w:val="30"/>
          <w:szCs w:val="30"/>
        </w:rPr>
        <w:t>，小</w:t>
      </w:r>
      <w:r w:rsidR="005F54B8">
        <w:rPr>
          <w:rFonts w:ascii="仿宋" w:eastAsia="仿宋" w:hAnsi="仿宋" w:hint="eastAsia"/>
          <w:sz w:val="30"/>
          <w:szCs w:val="30"/>
        </w:rPr>
        <w:t>秋</w:t>
      </w:r>
      <w:del w:id="1" w:author="Leon" w:date="2020-02-10T14:06:00Z">
        <w:r w:rsidR="005F54B8" w:rsidDel="00302C66">
          <w:rPr>
            <w:rFonts w:ascii="仿宋" w:eastAsia="仿宋" w:hAnsi="仿宋"/>
            <w:sz w:val="30"/>
            <w:szCs w:val="30"/>
          </w:rPr>
          <w:delText>主任</w:delText>
        </w:r>
      </w:del>
      <w:r w:rsidR="00C11778">
        <w:rPr>
          <w:rFonts w:ascii="仿宋" w:eastAsia="仿宋" w:hAnsi="仿宋" w:hint="eastAsia"/>
          <w:sz w:val="30"/>
          <w:szCs w:val="30"/>
        </w:rPr>
        <w:t>正与</w:t>
      </w:r>
      <w:r w:rsidR="00C11778">
        <w:rPr>
          <w:rFonts w:ascii="仿宋" w:eastAsia="仿宋" w:hAnsi="仿宋"/>
          <w:sz w:val="30"/>
          <w:szCs w:val="30"/>
        </w:rPr>
        <w:t>家人</w:t>
      </w:r>
      <w:r w:rsidR="00130325">
        <w:rPr>
          <w:rFonts w:ascii="仿宋" w:eastAsia="仿宋" w:hAnsi="仿宋" w:hint="eastAsia"/>
          <w:sz w:val="30"/>
          <w:szCs w:val="30"/>
        </w:rPr>
        <w:t>其乐融融</w:t>
      </w:r>
      <w:r w:rsidR="00C11778">
        <w:rPr>
          <w:rFonts w:ascii="仿宋" w:eastAsia="仿宋" w:hAnsi="仿宋" w:hint="eastAsia"/>
          <w:sz w:val="30"/>
          <w:szCs w:val="30"/>
        </w:rPr>
        <w:t>准备</w:t>
      </w:r>
      <w:r w:rsidR="00130325">
        <w:rPr>
          <w:rFonts w:ascii="仿宋" w:eastAsia="仿宋" w:hAnsi="仿宋" w:hint="eastAsia"/>
          <w:sz w:val="30"/>
          <w:szCs w:val="30"/>
        </w:rPr>
        <w:t>午</w:t>
      </w:r>
      <w:r w:rsidR="00D47EE7">
        <w:rPr>
          <w:rFonts w:ascii="仿宋" w:eastAsia="仿宋" w:hAnsi="仿宋" w:hint="eastAsia"/>
          <w:sz w:val="30"/>
          <w:szCs w:val="30"/>
        </w:rPr>
        <w:t>餐</w:t>
      </w:r>
      <w:r w:rsidR="00130325">
        <w:rPr>
          <w:rFonts w:ascii="仿宋" w:eastAsia="仿宋" w:hAnsi="仿宋"/>
          <w:sz w:val="30"/>
          <w:szCs w:val="30"/>
        </w:rPr>
        <w:t>的饺子</w:t>
      </w:r>
      <w:r w:rsidR="00C11778">
        <w:rPr>
          <w:rFonts w:ascii="仿宋" w:eastAsia="仿宋" w:hAnsi="仿宋"/>
          <w:sz w:val="30"/>
          <w:szCs w:val="30"/>
        </w:rPr>
        <w:t>，</w:t>
      </w:r>
      <w:r w:rsidR="005F54B8">
        <w:rPr>
          <w:rFonts w:ascii="仿宋" w:eastAsia="仿宋" w:hAnsi="仿宋" w:hint="eastAsia"/>
          <w:sz w:val="30"/>
          <w:szCs w:val="30"/>
        </w:rPr>
        <w:t>他</w:t>
      </w:r>
      <w:r w:rsidR="005F54B8">
        <w:rPr>
          <w:rFonts w:ascii="仿宋" w:eastAsia="仿宋" w:hAnsi="仿宋"/>
          <w:sz w:val="30"/>
          <w:szCs w:val="30"/>
        </w:rPr>
        <w:t>的</w:t>
      </w:r>
      <w:r w:rsidR="005F54B8">
        <w:rPr>
          <w:rFonts w:ascii="仿宋" w:eastAsia="仿宋" w:hAnsi="仿宋" w:hint="eastAsia"/>
          <w:sz w:val="30"/>
          <w:szCs w:val="30"/>
        </w:rPr>
        <w:t>手机</w:t>
      </w:r>
      <w:r w:rsidR="00D47EE7">
        <w:rPr>
          <w:rFonts w:ascii="仿宋" w:eastAsia="仿宋" w:hAnsi="仿宋" w:hint="eastAsia"/>
          <w:sz w:val="30"/>
          <w:szCs w:val="30"/>
        </w:rPr>
        <w:t>铃声</w:t>
      </w:r>
      <w:del w:id="2" w:author="Leon" w:date="2020-02-10T13:59:00Z">
        <w:r w:rsidR="005F54B8" w:rsidDel="00302C66">
          <w:rPr>
            <w:rFonts w:ascii="仿宋" w:eastAsia="仿宋" w:hAnsi="仿宋" w:hint="eastAsia"/>
            <w:sz w:val="30"/>
            <w:szCs w:val="30"/>
          </w:rPr>
          <w:delText>急促</w:delText>
        </w:r>
      </w:del>
      <w:r w:rsidR="0003145B">
        <w:rPr>
          <w:rFonts w:ascii="仿宋" w:eastAsia="仿宋" w:hAnsi="仿宋"/>
          <w:sz w:val="30"/>
          <w:szCs w:val="30"/>
        </w:rPr>
        <w:t>响</w:t>
      </w:r>
      <w:r w:rsidR="00D47EE7">
        <w:rPr>
          <w:rFonts w:ascii="仿宋" w:eastAsia="仿宋" w:hAnsi="仿宋" w:hint="eastAsia"/>
          <w:sz w:val="30"/>
          <w:szCs w:val="30"/>
        </w:rPr>
        <w:t>起</w:t>
      </w:r>
      <w:r w:rsidR="0003145B">
        <w:rPr>
          <w:rFonts w:ascii="仿宋" w:eastAsia="仿宋" w:hAnsi="仿宋"/>
          <w:sz w:val="30"/>
          <w:szCs w:val="30"/>
        </w:rPr>
        <w:t>，</w:t>
      </w:r>
      <w:r w:rsidR="000649A8">
        <w:rPr>
          <w:rFonts w:ascii="仿宋" w:eastAsia="仿宋" w:hAnsi="仿宋" w:hint="eastAsia"/>
          <w:sz w:val="30"/>
          <w:szCs w:val="30"/>
        </w:rPr>
        <w:t>单位</w:t>
      </w:r>
      <w:ins w:id="3" w:author="Leon" w:date="2020-02-10T13:59:00Z">
        <w:r w:rsidR="00302C66">
          <w:rPr>
            <w:rFonts w:ascii="仿宋" w:eastAsia="仿宋" w:hAnsi="仿宋" w:hint="eastAsia"/>
            <w:sz w:val="30"/>
            <w:szCs w:val="30"/>
          </w:rPr>
          <w:t>紧急</w:t>
        </w:r>
      </w:ins>
      <w:r w:rsidR="0003145B">
        <w:rPr>
          <w:rFonts w:ascii="仿宋" w:eastAsia="仿宋" w:hAnsi="仿宋"/>
          <w:sz w:val="30"/>
          <w:szCs w:val="30"/>
        </w:rPr>
        <w:t>通知</w:t>
      </w:r>
      <w:r w:rsidR="000649A8">
        <w:rPr>
          <w:rFonts w:ascii="仿宋" w:eastAsia="仿宋" w:hAnsi="仿宋" w:hint="eastAsia"/>
          <w:sz w:val="30"/>
          <w:szCs w:val="30"/>
        </w:rPr>
        <w:t>当天</w:t>
      </w:r>
      <w:r w:rsidR="0003145B">
        <w:rPr>
          <w:rFonts w:ascii="仿宋" w:eastAsia="仿宋" w:hAnsi="仿宋" w:hint="eastAsia"/>
          <w:sz w:val="30"/>
          <w:szCs w:val="30"/>
        </w:rPr>
        <w:t>前往</w:t>
      </w:r>
      <w:r w:rsidR="0003145B" w:rsidRPr="00AB6608">
        <w:rPr>
          <w:rFonts w:ascii="仿宋" w:eastAsia="仿宋" w:hAnsi="仿宋" w:hint="eastAsia"/>
          <w:sz w:val="30"/>
          <w:szCs w:val="30"/>
        </w:rPr>
        <w:t>武汉市参与新冠病毒肺炎</w:t>
      </w:r>
      <w:r w:rsidR="000649A8">
        <w:rPr>
          <w:rFonts w:ascii="仿宋" w:eastAsia="仿宋" w:hAnsi="仿宋" w:hint="eastAsia"/>
          <w:sz w:val="30"/>
          <w:szCs w:val="30"/>
        </w:rPr>
        <w:t>的</w:t>
      </w:r>
      <w:r w:rsidR="0003145B" w:rsidRPr="00AB6608">
        <w:rPr>
          <w:rFonts w:ascii="仿宋" w:eastAsia="仿宋" w:hAnsi="仿宋" w:hint="eastAsia"/>
          <w:sz w:val="30"/>
          <w:szCs w:val="30"/>
        </w:rPr>
        <w:t>防控</w:t>
      </w:r>
      <w:r w:rsidR="000649A8">
        <w:rPr>
          <w:rFonts w:ascii="仿宋" w:eastAsia="仿宋" w:hAnsi="仿宋" w:hint="eastAsia"/>
          <w:sz w:val="30"/>
          <w:szCs w:val="30"/>
        </w:rPr>
        <w:t>工作</w:t>
      </w:r>
      <w:r w:rsidR="000649A8">
        <w:rPr>
          <w:rFonts w:ascii="仿宋" w:eastAsia="仿宋" w:hAnsi="仿宋"/>
          <w:sz w:val="30"/>
          <w:szCs w:val="30"/>
        </w:rPr>
        <w:t>。</w:t>
      </w:r>
      <w:r w:rsidR="00D47EE7">
        <w:rPr>
          <w:rFonts w:ascii="仿宋" w:eastAsia="仿宋" w:hAnsi="仿宋" w:hint="eastAsia"/>
          <w:sz w:val="30"/>
          <w:szCs w:val="30"/>
        </w:rPr>
        <w:t>放</w:t>
      </w:r>
      <w:r w:rsidR="00D47EE7">
        <w:rPr>
          <w:rFonts w:ascii="仿宋" w:eastAsia="仿宋" w:hAnsi="仿宋"/>
          <w:sz w:val="30"/>
          <w:szCs w:val="30"/>
        </w:rPr>
        <w:t>下</w:t>
      </w:r>
      <w:r w:rsidR="00D47EE7">
        <w:rPr>
          <w:rFonts w:ascii="仿宋" w:eastAsia="仿宋" w:hAnsi="仿宋" w:hint="eastAsia"/>
          <w:sz w:val="30"/>
          <w:szCs w:val="30"/>
        </w:rPr>
        <w:t>电话</w:t>
      </w:r>
      <w:r w:rsidR="00D47EE7">
        <w:rPr>
          <w:rFonts w:ascii="仿宋" w:eastAsia="仿宋" w:hAnsi="仿宋"/>
          <w:sz w:val="30"/>
          <w:szCs w:val="30"/>
        </w:rPr>
        <w:t>，</w:t>
      </w:r>
      <w:del w:id="4" w:author="Leon" w:date="2020-02-10T14:06:00Z">
        <w:r w:rsidR="00D47EE7" w:rsidDel="00302C66">
          <w:rPr>
            <w:rFonts w:ascii="仿宋" w:eastAsia="仿宋" w:hAnsi="仿宋" w:hint="eastAsia"/>
            <w:sz w:val="30"/>
            <w:szCs w:val="30"/>
          </w:rPr>
          <w:delText>小秋</w:delText>
        </w:r>
      </w:del>
      <w:ins w:id="5" w:author="Leon" w:date="2020-02-10T14:06:00Z">
        <w:r w:rsidR="00302C66">
          <w:rPr>
            <w:rFonts w:ascii="仿宋" w:eastAsia="仿宋" w:hAnsi="仿宋" w:hint="eastAsia"/>
            <w:sz w:val="30"/>
            <w:szCs w:val="30"/>
          </w:rPr>
          <w:t>他</w:t>
        </w:r>
      </w:ins>
      <w:del w:id="6" w:author="Leon" w:date="2020-02-10T14:06:00Z">
        <w:r w:rsidR="00D47EE7" w:rsidDel="00302C66">
          <w:rPr>
            <w:rFonts w:ascii="仿宋" w:eastAsia="仿宋" w:hAnsi="仿宋" w:hint="eastAsia"/>
            <w:sz w:val="30"/>
            <w:szCs w:val="30"/>
          </w:rPr>
          <w:delText>主任</w:delText>
        </w:r>
      </w:del>
      <w:r w:rsidR="00D47EE7">
        <w:rPr>
          <w:rFonts w:ascii="仿宋" w:eastAsia="仿宋" w:hAnsi="仿宋" w:hint="eastAsia"/>
          <w:sz w:val="30"/>
          <w:szCs w:val="30"/>
        </w:rPr>
        <w:t>立即</w:t>
      </w:r>
      <w:r w:rsidR="00E921CE">
        <w:rPr>
          <w:rFonts w:ascii="仿宋" w:eastAsia="仿宋" w:hAnsi="仿宋" w:hint="eastAsia"/>
          <w:sz w:val="30"/>
          <w:szCs w:val="30"/>
        </w:rPr>
        <w:t>开始</w:t>
      </w:r>
      <w:r w:rsidR="00D47EE7">
        <w:rPr>
          <w:rFonts w:ascii="仿宋" w:eastAsia="仿宋" w:hAnsi="仿宋" w:hint="eastAsia"/>
          <w:sz w:val="30"/>
          <w:szCs w:val="30"/>
        </w:rPr>
        <w:t>做行前准备</w:t>
      </w:r>
      <w:r w:rsidR="00584FB4">
        <w:rPr>
          <w:rFonts w:ascii="仿宋" w:eastAsia="仿宋" w:hAnsi="仿宋" w:hint="eastAsia"/>
          <w:sz w:val="30"/>
          <w:szCs w:val="30"/>
        </w:rPr>
        <w:t>。</w:t>
      </w:r>
      <w:r w:rsidR="00D7262C">
        <w:rPr>
          <w:rFonts w:ascii="仿宋" w:eastAsia="仿宋" w:hAnsi="仿宋" w:hint="eastAsia"/>
          <w:sz w:val="30"/>
          <w:szCs w:val="30"/>
        </w:rPr>
        <w:t>其实</w:t>
      </w:r>
      <w:r w:rsidR="00D47EE7">
        <w:rPr>
          <w:rFonts w:ascii="仿宋" w:eastAsia="仿宋" w:hAnsi="仿宋" w:hint="eastAsia"/>
          <w:sz w:val="30"/>
          <w:szCs w:val="30"/>
        </w:rPr>
        <w:t>早</w:t>
      </w:r>
      <w:r w:rsidR="00D47EE7">
        <w:rPr>
          <w:rFonts w:ascii="仿宋" w:eastAsia="仿宋" w:hAnsi="仿宋"/>
          <w:sz w:val="30"/>
          <w:szCs w:val="30"/>
        </w:rPr>
        <w:t>在</w:t>
      </w:r>
      <w:r w:rsidR="00D47EE7">
        <w:rPr>
          <w:rFonts w:ascii="仿宋" w:eastAsia="仿宋" w:hAnsi="仿宋" w:hint="eastAsia"/>
          <w:sz w:val="30"/>
          <w:szCs w:val="30"/>
        </w:rPr>
        <w:t>节</w:t>
      </w:r>
      <w:r w:rsidR="00D47EE7">
        <w:rPr>
          <w:rFonts w:ascii="仿宋" w:eastAsia="仿宋" w:hAnsi="仿宋"/>
          <w:sz w:val="30"/>
          <w:szCs w:val="30"/>
        </w:rPr>
        <w:t>前</w:t>
      </w:r>
      <w:r w:rsidR="00D47EE7">
        <w:rPr>
          <w:rFonts w:ascii="仿宋" w:eastAsia="仿宋" w:hAnsi="仿宋" w:hint="eastAsia"/>
          <w:sz w:val="30"/>
          <w:szCs w:val="30"/>
        </w:rPr>
        <w:t>，</w:t>
      </w:r>
      <w:ins w:id="7" w:author="Leon" w:date="2020-02-10T14:06:00Z">
        <w:r w:rsidR="00302C66">
          <w:rPr>
            <w:rFonts w:ascii="仿宋" w:eastAsia="仿宋" w:hAnsi="仿宋" w:hint="eastAsia"/>
            <w:sz w:val="30"/>
            <w:szCs w:val="30"/>
          </w:rPr>
          <w:t>小秋</w:t>
        </w:r>
      </w:ins>
      <w:del w:id="8" w:author="Leon" w:date="2020-02-10T14:06:00Z">
        <w:r w:rsidR="00D47EE7" w:rsidDel="00302C66">
          <w:rPr>
            <w:rFonts w:ascii="仿宋" w:eastAsia="仿宋" w:hAnsi="仿宋"/>
            <w:sz w:val="30"/>
            <w:szCs w:val="30"/>
          </w:rPr>
          <w:delText>他</w:delText>
        </w:r>
      </w:del>
      <w:r w:rsidR="00D47EE7">
        <w:rPr>
          <w:rFonts w:ascii="仿宋" w:eastAsia="仿宋" w:hAnsi="仿宋"/>
          <w:sz w:val="30"/>
          <w:szCs w:val="30"/>
        </w:rPr>
        <w:t>就被</w:t>
      </w:r>
      <w:r w:rsidR="00D47EE7">
        <w:rPr>
          <w:rFonts w:ascii="仿宋" w:eastAsia="仿宋" w:hAnsi="仿宋" w:hint="eastAsia"/>
          <w:sz w:val="30"/>
          <w:szCs w:val="30"/>
        </w:rPr>
        <w:t>结控</w:t>
      </w:r>
      <w:r w:rsidR="00D47EE7">
        <w:rPr>
          <w:rFonts w:ascii="仿宋" w:eastAsia="仿宋" w:hAnsi="仿宋"/>
          <w:sz w:val="30"/>
          <w:szCs w:val="30"/>
        </w:rPr>
        <w:t>中心纳入</w:t>
      </w:r>
      <w:r w:rsidR="00D47EE7">
        <w:rPr>
          <w:rFonts w:ascii="仿宋" w:eastAsia="仿宋" w:hAnsi="仿宋" w:hint="eastAsia"/>
          <w:sz w:val="30"/>
          <w:szCs w:val="30"/>
        </w:rPr>
        <w:t>应急</w:t>
      </w:r>
      <w:r w:rsidR="00D47EE7">
        <w:rPr>
          <w:rFonts w:ascii="仿宋" w:eastAsia="仿宋" w:hAnsi="仿宋"/>
          <w:sz w:val="30"/>
          <w:szCs w:val="30"/>
        </w:rPr>
        <w:t>防控</w:t>
      </w:r>
      <w:r w:rsidR="00D47EE7">
        <w:rPr>
          <w:rFonts w:ascii="仿宋" w:eastAsia="仿宋" w:hAnsi="仿宋" w:hint="eastAsia"/>
          <w:sz w:val="30"/>
          <w:szCs w:val="30"/>
        </w:rPr>
        <w:t>的</w:t>
      </w:r>
      <w:r w:rsidR="00D47EE7">
        <w:rPr>
          <w:rFonts w:ascii="仿宋" w:eastAsia="仿宋" w:hAnsi="仿宋"/>
          <w:sz w:val="30"/>
          <w:szCs w:val="30"/>
        </w:rPr>
        <w:t>第一梯队</w:t>
      </w:r>
      <w:r w:rsidR="00D47EE7">
        <w:rPr>
          <w:rFonts w:ascii="仿宋" w:eastAsia="仿宋" w:hAnsi="仿宋" w:hint="eastAsia"/>
          <w:sz w:val="30"/>
          <w:szCs w:val="30"/>
        </w:rPr>
        <w:t>，</w:t>
      </w:r>
      <w:r w:rsidR="00D7262C">
        <w:rPr>
          <w:rFonts w:ascii="仿宋" w:eastAsia="仿宋" w:hAnsi="仿宋" w:hint="eastAsia"/>
          <w:sz w:val="30"/>
          <w:szCs w:val="30"/>
        </w:rPr>
        <w:t>所以</w:t>
      </w:r>
      <w:r w:rsidR="00D47EE7">
        <w:rPr>
          <w:rFonts w:ascii="仿宋" w:eastAsia="仿宋" w:hAnsi="仿宋"/>
          <w:sz w:val="30"/>
          <w:szCs w:val="30"/>
        </w:rPr>
        <w:t>心理</w:t>
      </w:r>
      <w:r w:rsidR="00D47EE7">
        <w:rPr>
          <w:rFonts w:ascii="仿宋" w:eastAsia="仿宋" w:hAnsi="仿宋" w:hint="eastAsia"/>
          <w:sz w:val="30"/>
          <w:szCs w:val="30"/>
        </w:rPr>
        <w:t>上早已</w:t>
      </w:r>
      <w:r w:rsidR="00372FED">
        <w:rPr>
          <w:rFonts w:ascii="仿宋" w:eastAsia="仿宋" w:hAnsi="仿宋" w:hint="eastAsia"/>
          <w:sz w:val="30"/>
          <w:szCs w:val="30"/>
        </w:rPr>
        <w:t>做</w:t>
      </w:r>
      <w:r w:rsidR="00D47EE7">
        <w:rPr>
          <w:rFonts w:ascii="仿宋" w:eastAsia="仿宋" w:hAnsi="仿宋"/>
          <w:sz w:val="30"/>
          <w:szCs w:val="30"/>
        </w:rPr>
        <w:t>好了随时</w:t>
      </w:r>
      <w:r w:rsidR="00F93F1F">
        <w:rPr>
          <w:rFonts w:ascii="仿宋" w:eastAsia="仿宋" w:hAnsi="仿宋" w:hint="eastAsia"/>
          <w:sz w:val="30"/>
          <w:szCs w:val="30"/>
        </w:rPr>
        <w:t>出发</w:t>
      </w:r>
      <w:r w:rsidR="00FB4DC4">
        <w:rPr>
          <w:rFonts w:ascii="仿宋" w:eastAsia="仿宋" w:hAnsi="仿宋" w:hint="eastAsia"/>
          <w:sz w:val="30"/>
          <w:szCs w:val="30"/>
        </w:rPr>
        <w:t>应战</w:t>
      </w:r>
      <w:r w:rsidR="00D47EE7">
        <w:rPr>
          <w:rFonts w:ascii="仿宋" w:eastAsia="仿宋" w:hAnsi="仿宋"/>
          <w:sz w:val="30"/>
          <w:szCs w:val="30"/>
        </w:rPr>
        <w:t>的准备</w:t>
      </w:r>
      <w:r w:rsidR="00D47EE7">
        <w:rPr>
          <w:rFonts w:ascii="仿宋" w:eastAsia="仿宋" w:hAnsi="仿宋" w:hint="eastAsia"/>
          <w:sz w:val="30"/>
          <w:szCs w:val="30"/>
        </w:rPr>
        <w:t>。</w:t>
      </w:r>
    </w:p>
    <w:p w:rsidR="000D38E8" w:rsidRDefault="000D38E8" w:rsidP="00D47EE7">
      <w:pPr>
        <w:rPr>
          <w:ins w:id="9" w:author="屈燕" w:date="2020-02-10T14:27:00Z"/>
          <w:rFonts w:ascii="仿宋" w:eastAsia="仿宋" w:hAnsi="仿宋"/>
          <w:sz w:val="30"/>
          <w:szCs w:val="30"/>
        </w:rPr>
      </w:pPr>
      <w:r w:rsidRPr="000D38E8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3685699" cy="4429125"/>
            <wp:effectExtent l="0" t="0" r="0" b="0"/>
            <wp:docPr id="1" name="图片 1" descr="E:\2020--抗击新冠肺炎\国家队风采\刘小秋\微信图片_2020021011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0--抗击新冠肺炎\国家队风采\刘小秋\微信图片_202002101105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94" cy="443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5F2" w:rsidRPr="008535F2" w:rsidRDefault="008535F2">
      <w:pPr>
        <w:ind w:firstLineChars="400" w:firstLine="960"/>
        <w:rPr>
          <w:rFonts w:ascii="仿宋" w:eastAsia="仿宋" w:hAnsi="仿宋"/>
          <w:sz w:val="24"/>
          <w:szCs w:val="24"/>
          <w:rPrChange w:id="10" w:author="屈燕" w:date="2020-02-10T14:28:00Z">
            <w:rPr>
              <w:rFonts w:ascii="仿宋" w:eastAsia="仿宋" w:hAnsi="仿宋"/>
              <w:sz w:val="30"/>
              <w:szCs w:val="30"/>
            </w:rPr>
          </w:rPrChange>
        </w:rPr>
        <w:pPrChange w:id="11" w:author="屈燕" w:date="2020-02-10T14:28:00Z">
          <w:pPr/>
        </w:pPrChange>
      </w:pPr>
      <w:ins w:id="12" w:author="屈燕" w:date="2020-02-10T14:27:00Z">
        <w:r w:rsidRPr="008535F2">
          <w:rPr>
            <w:rFonts w:ascii="仿宋" w:eastAsia="仿宋" w:hAnsi="仿宋" w:hint="eastAsia"/>
            <w:sz w:val="24"/>
            <w:szCs w:val="24"/>
            <w:rPrChange w:id="13" w:author="屈燕" w:date="2020-02-10T14:28:00Z">
              <w:rPr>
                <w:rFonts w:ascii="仿宋" w:eastAsia="仿宋" w:hAnsi="仿宋" w:hint="eastAsia"/>
                <w:sz w:val="30"/>
                <w:szCs w:val="30"/>
              </w:rPr>
            </w:rPrChange>
          </w:rPr>
          <w:t>小秋</w:t>
        </w:r>
      </w:ins>
      <w:ins w:id="14" w:author="屈燕" w:date="2020-02-10T14:28:00Z">
        <w:r w:rsidR="000C256A">
          <w:rPr>
            <w:rFonts w:ascii="仿宋" w:eastAsia="仿宋" w:hAnsi="仿宋" w:hint="eastAsia"/>
            <w:sz w:val="24"/>
            <w:szCs w:val="24"/>
          </w:rPr>
          <w:t>（右一</w:t>
        </w:r>
        <w:r w:rsidR="000C256A">
          <w:rPr>
            <w:rFonts w:ascii="仿宋" w:eastAsia="仿宋" w:hAnsi="仿宋"/>
            <w:sz w:val="24"/>
            <w:szCs w:val="24"/>
          </w:rPr>
          <w:t>）</w:t>
        </w:r>
        <w:r w:rsidR="000C256A">
          <w:rPr>
            <w:rFonts w:ascii="仿宋" w:eastAsia="仿宋" w:hAnsi="仿宋" w:hint="eastAsia"/>
            <w:sz w:val="24"/>
            <w:szCs w:val="24"/>
          </w:rPr>
          <w:t>）</w:t>
        </w:r>
      </w:ins>
      <w:ins w:id="15" w:author="屈燕" w:date="2020-02-10T14:27:00Z">
        <w:r w:rsidRPr="008535F2">
          <w:rPr>
            <w:rFonts w:ascii="仿宋" w:eastAsia="仿宋" w:hAnsi="仿宋" w:hint="eastAsia"/>
            <w:sz w:val="24"/>
            <w:szCs w:val="24"/>
            <w:rPrChange w:id="16" w:author="屈燕" w:date="2020-02-10T14:28:00Z">
              <w:rPr>
                <w:rFonts w:ascii="仿宋" w:eastAsia="仿宋" w:hAnsi="仿宋" w:hint="eastAsia"/>
                <w:sz w:val="30"/>
                <w:szCs w:val="30"/>
              </w:rPr>
            </w:rPrChange>
          </w:rPr>
          <w:t>和工作</w:t>
        </w:r>
        <w:r w:rsidRPr="008535F2">
          <w:rPr>
            <w:rFonts w:ascii="仿宋" w:eastAsia="仿宋" w:hAnsi="仿宋"/>
            <w:sz w:val="24"/>
            <w:szCs w:val="24"/>
            <w:rPrChange w:id="17" w:author="屈燕" w:date="2020-02-10T14:28:00Z">
              <w:rPr>
                <w:rFonts w:ascii="仿宋" w:eastAsia="仿宋" w:hAnsi="仿宋"/>
                <w:sz w:val="30"/>
                <w:szCs w:val="30"/>
              </w:rPr>
            </w:rPrChange>
          </w:rPr>
          <w:t>组同仁</w:t>
        </w:r>
        <w:del w:id="18" w:author="Leon" w:date="2020-02-10T14:49:00Z">
          <w:r w:rsidRPr="008535F2" w:rsidDel="00F71BAE">
            <w:rPr>
              <w:rFonts w:ascii="仿宋" w:eastAsia="仿宋" w:hAnsi="仿宋"/>
              <w:sz w:val="24"/>
              <w:szCs w:val="24"/>
              <w:rPrChange w:id="19" w:author="屈燕" w:date="2020-02-10T14:28:00Z">
                <w:rPr>
                  <w:rFonts w:ascii="仿宋" w:eastAsia="仿宋" w:hAnsi="仿宋"/>
                  <w:sz w:val="30"/>
                  <w:szCs w:val="30"/>
                </w:rPr>
              </w:rPrChange>
            </w:rPr>
            <w:delText>整装</w:delText>
          </w:r>
        </w:del>
      </w:ins>
      <w:ins w:id="20" w:author="Leon" w:date="2020-02-10T14:49:00Z">
        <w:r w:rsidR="00F71BAE">
          <w:rPr>
            <w:rFonts w:ascii="仿宋" w:eastAsia="仿宋" w:hAnsi="仿宋" w:hint="eastAsia"/>
            <w:sz w:val="24"/>
            <w:szCs w:val="24"/>
          </w:rPr>
          <w:t>抵达武汉</w:t>
        </w:r>
      </w:ins>
      <w:ins w:id="21" w:author="屈燕" w:date="2020-02-10T14:27:00Z">
        <w:del w:id="22" w:author="Leon" w:date="2020-02-10T14:49:00Z">
          <w:r w:rsidRPr="008535F2" w:rsidDel="00F71BAE">
            <w:rPr>
              <w:rFonts w:ascii="仿宋" w:eastAsia="仿宋" w:hAnsi="仿宋"/>
              <w:sz w:val="24"/>
              <w:szCs w:val="24"/>
              <w:rPrChange w:id="23" w:author="屈燕" w:date="2020-02-10T14:28:00Z">
                <w:rPr>
                  <w:rFonts w:ascii="仿宋" w:eastAsia="仿宋" w:hAnsi="仿宋"/>
                  <w:sz w:val="30"/>
                  <w:szCs w:val="30"/>
                </w:rPr>
              </w:rPrChange>
            </w:rPr>
            <w:delText>待发</w:delText>
          </w:r>
        </w:del>
      </w:ins>
    </w:p>
    <w:p w:rsidR="005766CE" w:rsidRDefault="007414D9" w:rsidP="00D47EE7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 xml:space="preserve">    </w:t>
      </w:r>
      <w:r w:rsidR="00C972C0">
        <w:rPr>
          <w:rFonts w:ascii="仿宋" w:eastAsia="仿宋" w:hAnsi="仿宋" w:hint="eastAsia"/>
          <w:sz w:val="30"/>
          <w:szCs w:val="30"/>
        </w:rPr>
        <w:t>怀</w:t>
      </w:r>
      <w:r w:rsidR="00C972C0">
        <w:rPr>
          <w:rFonts w:ascii="仿宋" w:eastAsia="仿宋" w:hAnsi="仿宋"/>
          <w:sz w:val="30"/>
          <w:szCs w:val="30"/>
        </w:rPr>
        <w:t>揣</w:t>
      </w:r>
      <w:r w:rsidR="00C972C0">
        <w:rPr>
          <w:rFonts w:ascii="仿宋" w:eastAsia="仿宋" w:hAnsi="仿宋" w:hint="eastAsia"/>
          <w:sz w:val="30"/>
          <w:szCs w:val="30"/>
        </w:rPr>
        <w:t>父母的</w:t>
      </w:r>
      <w:r w:rsidR="00C972C0">
        <w:rPr>
          <w:rFonts w:ascii="仿宋" w:eastAsia="仿宋" w:hAnsi="仿宋"/>
          <w:sz w:val="30"/>
          <w:szCs w:val="30"/>
        </w:rPr>
        <w:t>殷殷</w:t>
      </w:r>
      <w:r w:rsidR="00C972C0">
        <w:rPr>
          <w:rFonts w:ascii="仿宋" w:eastAsia="仿宋" w:hAnsi="仿宋" w:hint="eastAsia"/>
          <w:sz w:val="30"/>
          <w:szCs w:val="30"/>
        </w:rPr>
        <w:t>叮嘱</w:t>
      </w:r>
      <w:r w:rsidR="00C972C0">
        <w:rPr>
          <w:rFonts w:ascii="仿宋" w:eastAsia="仿宋" w:hAnsi="仿宋"/>
          <w:sz w:val="30"/>
          <w:szCs w:val="30"/>
        </w:rPr>
        <w:t>、</w:t>
      </w:r>
      <w:r w:rsidR="005C258C">
        <w:rPr>
          <w:rFonts w:ascii="仿宋" w:eastAsia="仿宋" w:hAnsi="仿宋" w:hint="eastAsia"/>
          <w:sz w:val="30"/>
          <w:szCs w:val="30"/>
        </w:rPr>
        <w:t>挥别</w:t>
      </w:r>
      <w:r w:rsidR="00C972C0">
        <w:rPr>
          <w:rFonts w:ascii="仿宋" w:eastAsia="仿宋" w:hAnsi="仿宋" w:hint="eastAsia"/>
          <w:sz w:val="30"/>
          <w:szCs w:val="30"/>
        </w:rPr>
        <w:t>年</w:t>
      </w:r>
      <w:r w:rsidR="00C972C0">
        <w:rPr>
          <w:rFonts w:ascii="仿宋" w:eastAsia="仿宋" w:hAnsi="仿宋"/>
          <w:sz w:val="30"/>
          <w:szCs w:val="30"/>
        </w:rPr>
        <w:t>幼</w:t>
      </w:r>
      <w:r w:rsidR="00C972C0">
        <w:rPr>
          <w:rFonts w:ascii="仿宋" w:eastAsia="仿宋" w:hAnsi="仿宋" w:hint="eastAsia"/>
          <w:sz w:val="30"/>
          <w:szCs w:val="30"/>
        </w:rPr>
        <w:t>天真</w:t>
      </w:r>
      <w:r w:rsidR="00C972C0">
        <w:rPr>
          <w:rFonts w:ascii="仿宋" w:eastAsia="仿宋" w:hAnsi="仿宋"/>
          <w:sz w:val="30"/>
          <w:szCs w:val="30"/>
        </w:rPr>
        <w:t>的</w:t>
      </w:r>
      <w:r w:rsidR="00C972C0">
        <w:rPr>
          <w:rFonts w:ascii="仿宋" w:eastAsia="仿宋" w:hAnsi="仿宋" w:hint="eastAsia"/>
          <w:sz w:val="30"/>
          <w:szCs w:val="30"/>
        </w:rPr>
        <w:t>女儿</w:t>
      </w:r>
      <w:r w:rsidR="006A07EF">
        <w:rPr>
          <w:rFonts w:ascii="仿宋" w:eastAsia="仿宋" w:hAnsi="仿宋" w:hint="eastAsia"/>
          <w:sz w:val="30"/>
          <w:szCs w:val="30"/>
        </w:rPr>
        <w:t>和</w:t>
      </w:r>
      <w:r w:rsidR="005C258C">
        <w:rPr>
          <w:rFonts w:ascii="仿宋" w:eastAsia="仿宋" w:hAnsi="仿宋" w:hint="eastAsia"/>
          <w:sz w:val="30"/>
          <w:szCs w:val="30"/>
        </w:rPr>
        <w:t>依依不舍</w:t>
      </w:r>
      <w:r w:rsidR="00C972C0">
        <w:rPr>
          <w:rFonts w:ascii="仿宋" w:eastAsia="仿宋" w:hAnsi="仿宋"/>
          <w:sz w:val="30"/>
          <w:szCs w:val="30"/>
        </w:rPr>
        <w:t>的</w:t>
      </w:r>
      <w:r w:rsidR="00C972C0">
        <w:rPr>
          <w:rFonts w:ascii="仿宋" w:eastAsia="仿宋" w:hAnsi="仿宋" w:hint="eastAsia"/>
          <w:sz w:val="30"/>
          <w:szCs w:val="30"/>
        </w:rPr>
        <w:t>妻</w:t>
      </w:r>
      <w:r w:rsidR="00C972C0">
        <w:rPr>
          <w:rFonts w:ascii="仿宋" w:eastAsia="仿宋" w:hAnsi="仿宋" w:hint="eastAsia"/>
          <w:sz w:val="30"/>
          <w:szCs w:val="30"/>
        </w:rPr>
        <w:lastRenderedPageBreak/>
        <w:t>子</w:t>
      </w:r>
      <w:r w:rsidR="00C972C0">
        <w:rPr>
          <w:rFonts w:ascii="仿宋" w:eastAsia="仿宋" w:hAnsi="仿宋"/>
          <w:sz w:val="30"/>
          <w:szCs w:val="30"/>
        </w:rPr>
        <w:t>，</w:t>
      </w:r>
      <w:del w:id="24" w:author="Leon" w:date="2020-02-10T14:00:00Z">
        <w:r w:rsidR="00C972C0" w:rsidDel="00302C66">
          <w:rPr>
            <w:rFonts w:ascii="仿宋" w:eastAsia="仿宋" w:hAnsi="仿宋" w:hint="eastAsia"/>
            <w:sz w:val="30"/>
            <w:szCs w:val="30"/>
          </w:rPr>
          <w:delText>小秋主任</w:delText>
        </w:r>
      </w:del>
      <w:ins w:id="25" w:author="Leon" w:date="2020-02-10T14:06:00Z">
        <w:r w:rsidR="00302C66">
          <w:rPr>
            <w:rFonts w:ascii="仿宋" w:eastAsia="仿宋" w:hAnsi="仿宋" w:hint="eastAsia"/>
            <w:sz w:val="30"/>
            <w:szCs w:val="30"/>
          </w:rPr>
          <w:t>小秋</w:t>
        </w:r>
      </w:ins>
      <w:ins w:id="26" w:author="Leon" w:date="2020-02-10T14:00:00Z">
        <w:r w:rsidR="00302C66">
          <w:rPr>
            <w:rFonts w:ascii="仿宋" w:eastAsia="仿宋" w:hAnsi="仿宋" w:hint="eastAsia"/>
            <w:sz w:val="30"/>
            <w:szCs w:val="30"/>
          </w:rPr>
          <w:t>与其他</w:t>
        </w:r>
      </w:ins>
      <w:del w:id="27" w:author="Leon" w:date="2020-02-10T14:00:00Z">
        <w:r w:rsidR="00C972C0" w:rsidDel="00302C66">
          <w:rPr>
            <w:rFonts w:ascii="仿宋" w:eastAsia="仿宋" w:hAnsi="仿宋" w:hint="eastAsia"/>
            <w:sz w:val="30"/>
            <w:szCs w:val="30"/>
          </w:rPr>
          <w:delText>一行</w:delText>
        </w:r>
      </w:del>
      <w:del w:id="28" w:author="Leon" w:date="2020-02-10T14:01:00Z">
        <w:r w:rsidR="00C972C0" w:rsidDel="00302C66">
          <w:rPr>
            <w:rFonts w:ascii="仿宋" w:eastAsia="仿宋" w:hAnsi="仿宋" w:hint="eastAsia"/>
            <w:sz w:val="30"/>
            <w:szCs w:val="30"/>
          </w:rPr>
          <w:delText>5</w:delText>
        </w:r>
      </w:del>
      <w:ins w:id="29" w:author="Leon" w:date="2020-02-10T14:01:00Z">
        <w:r w:rsidR="00302C66">
          <w:rPr>
            <w:rFonts w:ascii="仿宋" w:eastAsia="仿宋" w:hAnsi="仿宋" w:hint="eastAsia"/>
            <w:sz w:val="30"/>
            <w:szCs w:val="30"/>
          </w:rPr>
          <w:t>4位专家</w:t>
        </w:r>
      </w:ins>
      <w:ins w:id="30" w:author="Leon" w:date="2020-02-10T14:07:00Z">
        <w:r w:rsidR="00302C66">
          <w:rPr>
            <w:rFonts w:ascii="仿宋" w:eastAsia="仿宋" w:hAnsi="仿宋" w:hint="eastAsia"/>
            <w:sz w:val="30"/>
            <w:szCs w:val="30"/>
          </w:rPr>
          <w:t>组成工作组</w:t>
        </w:r>
      </w:ins>
      <w:del w:id="31" w:author="Leon" w:date="2020-02-10T14:01:00Z">
        <w:r w:rsidR="00C972C0" w:rsidDel="00302C66">
          <w:rPr>
            <w:rFonts w:ascii="仿宋" w:eastAsia="仿宋" w:hAnsi="仿宋" w:hint="eastAsia"/>
            <w:sz w:val="30"/>
            <w:szCs w:val="30"/>
          </w:rPr>
          <w:delText>人</w:delText>
        </w:r>
      </w:del>
      <w:r w:rsidR="00C972C0">
        <w:rPr>
          <w:rFonts w:ascii="仿宋" w:eastAsia="仿宋" w:hAnsi="仿宋" w:hint="eastAsia"/>
          <w:sz w:val="30"/>
          <w:szCs w:val="30"/>
        </w:rPr>
        <w:t>于</w:t>
      </w:r>
      <w:r w:rsidR="00C972C0">
        <w:rPr>
          <w:rFonts w:ascii="仿宋" w:eastAsia="仿宋" w:hAnsi="仿宋"/>
          <w:sz w:val="30"/>
          <w:szCs w:val="30"/>
        </w:rPr>
        <w:t>当日下午</w:t>
      </w:r>
      <w:r w:rsidR="00C972C0">
        <w:rPr>
          <w:rFonts w:ascii="仿宋" w:eastAsia="仿宋" w:hAnsi="仿宋" w:hint="eastAsia"/>
          <w:sz w:val="30"/>
          <w:szCs w:val="30"/>
        </w:rPr>
        <w:t>6时</w:t>
      </w:r>
      <w:r w:rsidR="000D7EFA">
        <w:rPr>
          <w:rFonts w:ascii="仿宋" w:eastAsia="仿宋" w:hAnsi="仿宋"/>
          <w:sz w:val="30"/>
          <w:szCs w:val="30"/>
        </w:rPr>
        <w:t>踏上</w:t>
      </w:r>
      <w:r w:rsidR="00C972C0">
        <w:rPr>
          <w:rFonts w:ascii="仿宋" w:eastAsia="仿宋" w:hAnsi="仿宋"/>
          <w:sz w:val="30"/>
          <w:szCs w:val="30"/>
        </w:rPr>
        <w:t>前往</w:t>
      </w:r>
      <w:r w:rsidR="00C972C0" w:rsidRPr="00AB6608">
        <w:rPr>
          <w:rFonts w:ascii="仿宋" w:eastAsia="仿宋" w:hAnsi="仿宋" w:hint="eastAsia"/>
          <w:sz w:val="30"/>
          <w:szCs w:val="30"/>
        </w:rPr>
        <w:t>武汉的火车</w:t>
      </w:r>
      <w:r w:rsidR="00C972C0">
        <w:rPr>
          <w:rFonts w:ascii="仿宋" w:eastAsia="仿宋" w:hAnsi="仿宋" w:hint="eastAsia"/>
          <w:sz w:val="30"/>
          <w:szCs w:val="30"/>
        </w:rPr>
        <w:t>，在</w:t>
      </w:r>
      <w:r w:rsidR="00C972C0" w:rsidRPr="00AB6608">
        <w:rPr>
          <w:rFonts w:ascii="仿宋" w:eastAsia="仿宋" w:hAnsi="仿宋" w:hint="eastAsia"/>
          <w:sz w:val="30"/>
          <w:szCs w:val="30"/>
        </w:rPr>
        <w:t>第二天凌晨4点</w:t>
      </w:r>
      <w:r w:rsidR="00C972C0">
        <w:rPr>
          <w:rFonts w:ascii="仿宋" w:eastAsia="仿宋" w:hAnsi="仿宋" w:hint="eastAsia"/>
          <w:sz w:val="30"/>
          <w:szCs w:val="30"/>
        </w:rPr>
        <w:t>抵达武昌</w:t>
      </w:r>
      <w:r w:rsidR="00C972C0">
        <w:rPr>
          <w:rFonts w:ascii="仿宋" w:eastAsia="仿宋" w:hAnsi="仿宋"/>
          <w:sz w:val="30"/>
          <w:szCs w:val="30"/>
        </w:rPr>
        <w:t>火车站</w:t>
      </w:r>
      <w:r w:rsidR="005766CE">
        <w:rPr>
          <w:rFonts w:ascii="仿宋" w:eastAsia="仿宋" w:hAnsi="仿宋" w:hint="eastAsia"/>
          <w:sz w:val="30"/>
          <w:szCs w:val="30"/>
        </w:rPr>
        <w:t>，车站</w:t>
      </w:r>
      <w:r w:rsidR="005766CE">
        <w:rPr>
          <w:rFonts w:ascii="仿宋" w:eastAsia="仿宋" w:hAnsi="仿宋"/>
          <w:sz w:val="30"/>
          <w:szCs w:val="30"/>
        </w:rPr>
        <w:t>工作</w:t>
      </w:r>
      <w:r w:rsidR="005766CE">
        <w:rPr>
          <w:rFonts w:ascii="仿宋" w:eastAsia="仿宋" w:hAnsi="仿宋" w:hint="eastAsia"/>
          <w:sz w:val="30"/>
          <w:szCs w:val="30"/>
        </w:rPr>
        <w:t>人员一路陪伴</w:t>
      </w:r>
      <w:r w:rsidR="005766CE">
        <w:rPr>
          <w:rFonts w:ascii="仿宋" w:eastAsia="仿宋" w:hAnsi="仿宋"/>
          <w:sz w:val="30"/>
          <w:szCs w:val="30"/>
        </w:rPr>
        <w:t>专家们走出</w:t>
      </w:r>
      <w:r w:rsidR="005766CE">
        <w:rPr>
          <w:rFonts w:ascii="仿宋" w:eastAsia="仿宋" w:hAnsi="仿宋" w:hint="eastAsia"/>
          <w:sz w:val="30"/>
          <w:szCs w:val="30"/>
        </w:rPr>
        <w:t>站台</w:t>
      </w:r>
      <w:r w:rsidR="005766CE">
        <w:rPr>
          <w:rFonts w:ascii="仿宋" w:eastAsia="仿宋" w:hAnsi="仿宋"/>
          <w:sz w:val="30"/>
          <w:szCs w:val="30"/>
        </w:rPr>
        <w:t>，</w:t>
      </w:r>
      <w:r w:rsidR="005766CE">
        <w:rPr>
          <w:rFonts w:ascii="仿宋" w:eastAsia="仿宋" w:hAnsi="仿宋" w:hint="eastAsia"/>
          <w:sz w:val="30"/>
          <w:szCs w:val="30"/>
        </w:rPr>
        <w:t>边</w:t>
      </w:r>
      <w:r w:rsidR="005766CE">
        <w:rPr>
          <w:rFonts w:ascii="仿宋" w:eastAsia="仿宋" w:hAnsi="仿宋"/>
          <w:sz w:val="30"/>
          <w:szCs w:val="30"/>
        </w:rPr>
        <w:t>走边感动地连连说</w:t>
      </w:r>
      <w:r w:rsidR="005766CE">
        <w:rPr>
          <w:rFonts w:ascii="仿宋" w:eastAsia="仿宋" w:hAnsi="仿宋" w:hint="eastAsia"/>
          <w:sz w:val="30"/>
          <w:szCs w:val="30"/>
        </w:rPr>
        <w:t>着</w:t>
      </w:r>
      <w:r w:rsidR="005766CE" w:rsidRPr="00AB6608">
        <w:rPr>
          <w:rFonts w:ascii="仿宋" w:eastAsia="仿宋" w:hAnsi="仿宋" w:hint="eastAsia"/>
          <w:sz w:val="30"/>
          <w:szCs w:val="30"/>
        </w:rPr>
        <w:t>“感谢你们支援武汉”</w:t>
      </w:r>
      <w:r w:rsidR="005766CE">
        <w:rPr>
          <w:rFonts w:ascii="仿宋" w:eastAsia="仿宋" w:hAnsi="仿宋" w:hint="eastAsia"/>
          <w:sz w:val="30"/>
          <w:szCs w:val="30"/>
        </w:rPr>
        <w:t>的暖心</w:t>
      </w:r>
      <w:r w:rsidR="005766CE">
        <w:rPr>
          <w:rFonts w:ascii="仿宋" w:eastAsia="仿宋" w:hAnsi="仿宋"/>
          <w:sz w:val="30"/>
          <w:szCs w:val="30"/>
        </w:rPr>
        <w:t>话语，</w:t>
      </w:r>
      <w:r w:rsidR="00CF1663">
        <w:rPr>
          <w:rFonts w:ascii="仿宋" w:eastAsia="仿宋" w:hAnsi="仿宋" w:hint="eastAsia"/>
          <w:sz w:val="30"/>
          <w:szCs w:val="30"/>
        </w:rPr>
        <w:t>让专家</w:t>
      </w:r>
      <w:r w:rsidR="00CF1663">
        <w:rPr>
          <w:rFonts w:ascii="仿宋" w:eastAsia="仿宋" w:hAnsi="仿宋"/>
          <w:sz w:val="30"/>
          <w:szCs w:val="30"/>
        </w:rPr>
        <w:t>们</w:t>
      </w:r>
      <w:r w:rsidR="00CF1663">
        <w:rPr>
          <w:rFonts w:ascii="仿宋" w:eastAsia="仿宋" w:hAnsi="仿宋" w:hint="eastAsia"/>
          <w:sz w:val="30"/>
          <w:szCs w:val="30"/>
        </w:rPr>
        <w:t>瞬间</w:t>
      </w:r>
      <w:r w:rsidR="00CF1663">
        <w:rPr>
          <w:rFonts w:ascii="仿宋" w:eastAsia="仿宋" w:hAnsi="仿宋"/>
          <w:sz w:val="30"/>
          <w:szCs w:val="30"/>
        </w:rPr>
        <w:t>暖流</w:t>
      </w:r>
      <w:r w:rsidR="00CF1663">
        <w:rPr>
          <w:rFonts w:ascii="仿宋" w:eastAsia="仿宋" w:hAnsi="仿宋" w:hint="eastAsia"/>
          <w:sz w:val="30"/>
          <w:szCs w:val="30"/>
        </w:rPr>
        <w:t>遍布</w:t>
      </w:r>
      <w:r w:rsidR="00CF1663">
        <w:rPr>
          <w:rFonts w:ascii="仿宋" w:eastAsia="仿宋" w:hAnsi="仿宋"/>
          <w:sz w:val="30"/>
          <w:szCs w:val="30"/>
        </w:rPr>
        <w:t>全身</w:t>
      </w:r>
      <w:r w:rsidR="00CF1663">
        <w:rPr>
          <w:rFonts w:ascii="仿宋" w:eastAsia="仿宋" w:hAnsi="仿宋" w:hint="eastAsia"/>
          <w:sz w:val="30"/>
          <w:szCs w:val="30"/>
        </w:rPr>
        <w:t>，</w:t>
      </w:r>
      <w:r w:rsidR="00CF1663">
        <w:rPr>
          <w:rFonts w:ascii="仿宋" w:eastAsia="仿宋" w:hAnsi="仿宋"/>
          <w:sz w:val="30"/>
          <w:szCs w:val="30"/>
        </w:rPr>
        <w:t>倍</w:t>
      </w:r>
      <w:r w:rsidR="000D38E8">
        <w:rPr>
          <w:rFonts w:ascii="仿宋" w:eastAsia="仿宋" w:hAnsi="仿宋" w:hint="eastAsia"/>
          <w:sz w:val="30"/>
          <w:szCs w:val="30"/>
        </w:rPr>
        <w:t>感责任</w:t>
      </w:r>
      <w:r w:rsidR="002E34B0">
        <w:rPr>
          <w:rFonts w:ascii="仿宋" w:eastAsia="仿宋" w:hAnsi="仿宋" w:hint="eastAsia"/>
          <w:sz w:val="30"/>
          <w:szCs w:val="30"/>
        </w:rPr>
        <w:t>重大</w:t>
      </w:r>
      <w:r w:rsidR="000D38E8">
        <w:rPr>
          <w:rFonts w:ascii="仿宋" w:eastAsia="仿宋" w:hAnsi="仿宋" w:hint="eastAsia"/>
          <w:sz w:val="30"/>
          <w:szCs w:val="30"/>
        </w:rPr>
        <w:t>使命</w:t>
      </w:r>
      <w:r w:rsidR="002E34B0">
        <w:rPr>
          <w:rFonts w:ascii="仿宋" w:eastAsia="仿宋" w:hAnsi="仿宋"/>
          <w:sz w:val="30"/>
          <w:szCs w:val="30"/>
        </w:rPr>
        <w:t>艰巨</w:t>
      </w:r>
      <w:r w:rsidR="000D38E8">
        <w:rPr>
          <w:rFonts w:ascii="仿宋" w:eastAsia="仿宋" w:hAnsi="仿宋" w:hint="eastAsia"/>
          <w:sz w:val="30"/>
          <w:szCs w:val="30"/>
        </w:rPr>
        <w:t>，</w:t>
      </w:r>
      <w:r w:rsidR="00B03DD0">
        <w:rPr>
          <w:rFonts w:ascii="仿宋" w:eastAsia="仿宋" w:hAnsi="仿宋" w:hint="eastAsia"/>
          <w:sz w:val="30"/>
          <w:szCs w:val="30"/>
        </w:rPr>
        <w:t>也</w:t>
      </w:r>
      <w:r w:rsidR="000D38E8">
        <w:rPr>
          <w:rFonts w:ascii="仿宋" w:eastAsia="仿宋" w:hAnsi="仿宋" w:hint="eastAsia"/>
          <w:sz w:val="30"/>
          <w:szCs w:val="30"/>
        </w:rPr>
        <w:t>增添</w:t>
      </w:r>
      <w:r w:rsidR="000D38E8">
        <w:rPr>
          <w:rFonts w:ascii="仿宋" w:eastAsia="仿宋" w:hAnsi="仿宋"/>
          <w:sz w:val="30"/>
          <w:szCs w:val="30"/>
        </w:rPr>
        <w:t>了</w:t>
      </w:r>
      <w:r w:rsidR="000D38E8">
        <w:rPr>
          <w:rFonts w:ascii="仿宋" w:eastAsia="仿宋" w:hAnsi="仿宋" w:hint="eastAsia"/>
          <w:sz w:val="30"/>
          <w:szCs w:val="30"/>
        </w:rPr>
        <w:t>向</w:t>
      </w:r>
      <w:r w:rsidR="000D38E8">
        <w:rPr>
          <w:rFonts w:ascii="仿宋" w:eastAsia="仿宋" w:hAnsi="仿宋"/>
          <w:sz w:val="30"/>
          <w:szCs w:val="30"/>
        </w:rPr>
        <w:t>疫情宣战</w:t>
      </w:r>
      <w:r w:rsidR="00CF1663">
        <w:rPr>
          <w:rFonts w:ascii="仿宋" w:eastAsia="仿宋" w:hAnsi="仿宋"/>
          <w:sz w:val="30"/>
          <w:szCs w:val="30"/>
        </w:rPr>
        <w:t>的</w:t>
      </w:r>
      <w:r w:rsidR="00CF1663">
        <w:rPr>
          <w:rFonts w:ascii="仿宋" w:eastAsia="仿宋" w:hAnsi="仿宋" w:hint="eastAsia"/>
          <w:sz w:val="30"/>
          <w:szCs w:val="30"/>
        </w:rPr>
        <w:t>激情</w:t>
      </w:r>
      <w:r w:rsidR="00CF1663">
        <w:rPr>
          <w:rFonts w:ascii="仿宋" w:eastAsia="仿宋" w:hAnsi="仿宋"/>
          <w:sz w:val="30"/>
          <w:szCs w:val="30"/>
        </w:rPr>
        <w:t>和力量</w:t>
      </w:r>
      <w:r w:rsidR="000D38E8">
        <w:rPr>
          <w:rFonts w:ascii="仿宋" w:eastAsia="仿宋" w:hAnsi="仿宋" w:hint="eastAsia"/>
          <w:sz w:val="30"/>
          <w:szCs w:val="30"/>
        </w:rPr>
        <w:t>。</w:t>
      </w:r>
    </w:p>
    <w:p w:rsidR="006523CE" w:rsidDel="00302C66" w:rsidRDefault="002D07B8" w:rsidP="007A34A8">
      <w:pPr>
        <w:ind w:firstLineChars="200" w:firstLine="600"/>
        <w:rPr>
          <w:del w:id="32" w:author="Leon" w:date="2020-02-10T14:11:00Z"/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放</w:t>
      </w:r>
      <w:r>
        <w:rPr>
          <w:rFonts w:ascii="仿宋" w:eastAsia="仿宋" w:hAnsi="仿宋"/>
          <w:sz w:val="30"/>
          <w:szCs w:val="30"/>
        </w:rPr>
        <w:t>下行李，</w:t>
      </w:r>
      <w:r>
        <w:rPr>
          <w:rFonts w:ascii="仿宋" w:eastAsia="仿宋" w:hAnsi="仿宋" w:hint="eastAsia"/>
          <w:sz w:val="30"/>
          <w:szCs w:val="30"/>
        </w:rPr>
        <w:t>工作</w:t>
      </w:r>
      <w:r>
        <w:rPr>
          <w:rFonts w:ascii="仿宋" w:eastAsia="仿宋" w:hAnsi="仿宋"/>
          <w:sz w:val="30"/>
          <w:szCs w:val="30"/>
        </w:rPr>
        <w:t>组立即投入</w:t>
      </w:r>
      <w:r>
        <w:rPr>
          <w:rFonts w:ascii="仿宋" w:eastAsia="仿宋" w:hAnsi="仿宋" w:hint="eastAsia"/>
          <w:sz w:val="30"/>
          <w:szCs w:val="30"/>
        </w:rPr>
        <w:t>紧张有序</w:t>
      </w:r>
      <w:r>
        <w:rPr>
          <w:rFonts w:ascii="仿宋" w:eastAsia="仿宋" w:hAnsi="仿宋"/>
          <w:sz w:val="30"/>
          <w:szCs w:val="30"/>
        </w:rPr>
        <w:t>的战斗</w:t>
      </w:r>
      <w:r w:rsidR="00670498">
        <w:rPr>
          <w:rFonts w:ascii="仿宋" w:eastAsia="仿宋" w:hAnsi="仿宋" w:hint="eastAsia"/>
          <w:sz w:val="30"/>
          <w:szCs w:val="30"/>
        </w:rPr>
        <w:t>。</w:t>
      </w:r>
      <w:r w:rsidR="00BD1210" w:rsidRPr="00BD1210">
        <w:rPr>
          <w:rFonts w:ascii="仿宋" w:eastAsia="仿宋" w:hAnsi="仿宋" w:hint="eastAsia"/>
          <w:sz w:val="30"/>
          <w:szCs w:val="30"/>
        </w:rPr>
        <w:t>为了解新型冠状病毒的感染谱，工作组与</w:t>
      </w:r>
      <w:r>
        <w:rPr>
          <w:rFonts w:ascii="仿宋" w:eastAsia="仿宋" w:hAnsi="仿宋" w:hint="eastAsia"/>
          <w:sz w:val="30"/>
          <w:szCs w:val="30"/>
        </w:rPr>
        <w:t>湖北</w:t>
      </w:r>
      <w:r w:rsidR="00BD1210" w:rsidRPr="00BD1210">
        <w:rPr>
          <w:rFonts w:ascii="仿宋" w:eastAsia="仿宋" w:hAnsi="仿宋" w:hint="eastAsia"/>
          <w:sz w:val="30"/>
          <w:szCs w:val="30"/>
        </w:rPr>
        <w:t>省级疾控中心</w:t>
      </w:r>
      <w:r>
        <w:rPr>
          <w:rFonts w:ascii="仿宋" w:eastAsia="仿宋" w:hAnsi="仿宋" w:hint="eastAsia"/>
          <w:sz w:val="30"/>
          <w:szCs w:val="30"/>
        </w:rPr>
        <w:t>工作</w:t>
      </w:r>
      <w:r>
        <w:rPr>
          <w:rFonts w:ascii="仿宋" w:eastAsia="仿宋" w:hAnsi="仿宋"/>
          <w:sz w:val="30"/>
          <w:szCs w:val="30"/>
        </w:rPr>
        <w:t>人员</w:t>
      </w:r>
      <w:r>
        <w:rPr>
          <w:rFonts w:ascii="仿宋" w:eastAsia="仿宋" w:hAnsi="仿宋" w:hint="eastAsia"/>
          <w:sz w:val="30"/>
          <w:szCs w:val="30"/>
        </w:rPr>
        <w:t>一起</w:t>
      </w:r>
      <w:r w:rsidR="00BD1210" w:rsidRPr="00BD1210">
        <w:rPr>
          <w:rFonts w:ascii="仿宋" w:eastAsia="仿宋" w:hAnsi="仿宋" w:hint="eastAsia"/>
          <w:sz w:val="30"/>
          <w:szCs w:val="30"/>
        </w:rPr>
        <w:t>共同对</w:t>
      </w:r>
      <w:r w:rsidR="00BD1210" w:rsidRPr="00BD1210">
        <w:rPr>
          <w:rFonts w:ascii="仿宋" w:eastAsia="仿宋" w:hAnsi="仿宋"/>
          <w:sz w:val="30"/>
          <w:szCs w:val="30"/>
        </w:rPr>
        <w:t>6家新冠肺炎收治医院</w:t>
      </w:r>
      <w:r w:rsidR="00BD1210" w:rsidRPr="00BD1210">
        <w:rPr>
          <w:rFonts w:ascii="仿宋" w:eastAsia="仿宋" w:hAnsi="仿宋" w:hint="eastAsia"/>
          <w:sz w:val="30"/>
          <w:szCs w:val="30"/>
        </w:rPr>
        <w:t>进行了紧急</w:t>
      </w:r>
      <w:r>
        <w:rPr>
          <w:rFonts w:ascii="仿宋" w:eastAsia="仿宋" w:hAnsi="仿宋" w:hint="eastAsia"/>
          <w:sz w:val="30"/>
          <w:szCs w:val="30"/>
        </w:rPr>
        <w:t>现场</w:t>
      </w:r>
      <w:r w:rsidR="00BD1210" w:rsidRPr="00BD1210">
        <w:rPr>
          <w:rFonts w:ascii="仿宋" w:eastAsia="仿宋" w:hAnsi="仿宋" w:hint="eastAsia"/>
          <w:sz w:val="30"/>
          <w:szCs w:val="30"/>
        </w:rPr>
        <w:t>调查，并在当天连夜完成数据</w:t>
      </w:r>
      <w:r w:rsidR="00BD1210" w:rsidRPr="00BD1210">
        <w:rPr>
          <w:rFonts w:ascii="仿宋" w:eastAsia="仿宋" w:hAnsi="仿宋"/>
          <w:sz w:val="30"/>
          <w:szCs w:val="30"/>
        </w:rPr>
        <w:t>资料</w:t>
      </w:r>
      <w:r w:rsidR="008716BD">
        <w:rPr>
          <w:rFonts w:ascii="仿宋" w:eastAsia="仿宋" w:hAnsi="仿宋" w:hint="eastAsia"/>
          <w:sz w:val="30"/>
          <w:szCs w:val="30"/>
        </w:rPr>
        <w:t>的</w:t>
      </w:r>
      <w:r w:rsidR="00BD1210" w:rsidRPr="00BD1210">
        <w:rPr>
          <w:rFonts w:ascii="仿宋" w:eastAsia="仿宋" w:hAnsi="仿宋"/>
          <w:sz w:val="30"/>
          <w:szCs w:val="30"/>
        </w:rPr>
        <w:t>分析</w:t>
      </w:r>
      <w:r w:rsidR="00BD1210" w:rsidRPr="00BD1210">
        <w:rPr>
          <w:rFonts w:ascii="仿宋" w:eastAsia="仿宋" w:hAnsi="仿宋" w:hint="eastAsia"/>
          <w:sz w:val="30"/>
          <w:szCs w:val="30"/>
        </w:rPr>
        <w:t>和报告</w:t>
      </w:r>
      <w:r w:rsidR="008716BD">
        <w:rPr>
          <w:rFonts w:ascii="仿宋" w:eastAsia="仿宋" w:hAnsi="仿宋" w:hint="eastAsia"/>
          <w:sz w:val="30"/>
          <w:szCs w:val="30"/>
        </w:rPr>
        <w:t>初稿</w:t>
      </w:r>
      <w:r w:rsidR="00F04E03">
        <w:rPr>
          <w:rFonts w:ascii="仿宋" w:eastAsia="仿宋" w:hAnsi="仿宋" w:hint="eastAsia"/>
          <w:sz w:val="30"/>
          <w:szCs w:val="30"/>
        </w:rPr>
        <w:t>的</w:t>
      </w:r>
      <w:r w:rsidR="00BD1210" w:rsidRPr="00BD1210">
        <w:rPr>
          <w:rFonts w:ascii="仿宋" w:eastAsia="仿宋" w:hAnsi="仿宋" w:hint="eastAsia"/>
          <w:sz w:val="30"/>
          <w:szCs w:val="30"/>
        </w:rPr>
        <w:t>撰写</w:t>
      </w:r>
      <w:r w:rsidR="00483999">
        <w:rPr>
          <w:rFonts w:ascii="仿宋" w:eastAsia="仿宋" w:hAnsi="仿宋" w:hint="eastAsia"/>
          <w:sz w:val="30"/>
          <w:szCs w:val="30"/>
        </w:rPr>
        <w:t>。为</w:t>
      </w:r>
      <w:r w:rsidR="00483999">
        <w:rPr>
          <w:rFonts w:ascii="仿宋" w:eastAsia="仿宋" w:hAnsi="仿宋"/>
          <w:sz w:val="30"/>
          <w:szCs w:val="30"/>
        </w:rPr>
        <w:t>了科学、客观</w:t>
      </w:r>
      <w:r w:rsidR="00483999">
        <w:rPr>
          <w:rFonts w:ascii="仿宋" w:eastAsia="仿宋" w:hAnsi="仿宋" w:hint="eastAsia"/>
          <w:sz w:val="30"/>
          <w:szCs w:val="30"/>
        </w:rPr>
        <w:t>地</w:t>
      </w:r>
      <w:r w:rsidR="00483999">
        <w:rPr>
          <w:rFonts w:ascii="仿宋" w:eastAsia="仿宋" w:hAnsi="仿宋"/>
          <w:sz w:val="30"/>
          <w:szCs w:val="30"/>
        </w:rPr>
        <w:t>反应</w:t>
      </w:r>
      <w:r w:rsidR="00483999">
        <w:rPr>
          <w:rFonts w:ascii="仿宋" w:eastAsia="仿宋" w:hAnsi="仿宋" w:hint="eastAsia"/>
          <w:sz w:val="30"/>
          <w:szCs w:val="30"/>
        </w:rPr>
        <w:t>疫情的真实态势</w:t>
      </w:r>
      <w:r w:rsidR="00483999">
        <w:rPr>
          <w:rFonts w:ascii="仿宋" w:eastAsia="仿宋" w:hAnsi="仿宋"/>
          <w:sz w:val="30"/>
          <w:szCs w:val="30"/>
        </w:rPr>
        <w:t>，</w:t>
      </w:r>
      <w:r w:rsidR="00483999">
        <w:rPr>
          <w:rFonts w:ascii="仿宋" w:eastAsia="仿宋" w:hAnsi="仿宋" w:hint="eastAsia"/>
          <w:sz w:val="30"/>
          <w:szCs w:val="30"/>
        </w:rPr>
        <w:t>为</w:t>
      </w:r>
      <w:r w:rsidR="00483999">
        <w:rPr>
          <w:rFonts w:ascii="仿宋" w:eastAsia="仿宋" w:hAnsi="仿宋"/>
          <w:sz w:val="30"/>
          <w:szCs w:val="30"/>
        </w:rPr>
        <w:t>迅速、果断</w:t>
      </w:r>
      <w:r w:rsidR="00483999">
        <w:rPr>
          <w:rFonts w:ascii="仿宋" w:eastAsia="仿宋" w:hAnsi="仿宋" w:hint="eastAsia"/>
          <w:sz w:val="30"/>
          <w:szCs w:val="30"/>
        </w:rPr>
        <w:t>制定防</w:t>
      </w:r>
      <w:r w:rsidR="00483999">
        <w:rPr>
          <w:rFonts w:ascii="仿宋" w:eastAsia="仿宋" w:hAnsi="仿宋"/>
          <w:sz w:val="30"/>
          <w:szCs w:val="30"/>
        </w:rPr>
        <w:t>控</w:t>
      </w:r>
      <w:r w:rsidR="00483999">
        <w:rPr>
          <w:rFonts w:ascii="仿宋" w:eastAsia="仿宋" w:hAnsi="仿宋" w:hint="eastAsia"/>
          <w:sz w:val="30"/>
          <w:szCs w:val="30"/>
        </w:rPr>
        <w:t>策略提供循证</w:t>
      </w:r>
      <w:r w:rsidR="00483999">
        <w:rPr>
          <w:rFonts w:ascii="仿宋" w:eastAsia="仿宋" w:hAnsi="仿宋"/>
          <w:sz w:val="30"/>
          <w:szCs w:val="30"/>
        </w:rPr>
        <w:t>依据，</w:t>
      </w:r>
      <w:del w:id="33" w:author="Leon" w:date="2020-02-10T14:09:00Z">
        <w:r w:rsidR="00483999" w:rsidDel="00302C66">
          <w:rPr>
            <w:rFonts w:ascii="仿宋" w:eastAsia="仿宋" w:hAnsi="仿宋"/>
            <w:sz w:val="30"/>
            <w:szCs w:val="30"/>
          </w:rPr>
          <w:delText>小秋</w:delText>
        </w:r>
        <w:r w:rsidR="00483999" w:rsidDel="00302C66">
          <w:rPr>
            <w:rFonts w:ascii="仿宋" w:eastAsia="仿宋" w:hAnsi="仿宋" w:hint="eastAsia"/>
            <w:sz w:val="30"/>
            <w:szCs w:val="30"/>
          </w:rPr>
          <w:delText>主任</w:delText>
        </w:r>
      </w:del>
      <w:ins w:id="34" w:author="Leon" w:date="2020-02-10T14:09:00Z">
        <w:r w:rsidR="00302C66">
          <w:rPr>
            <w:rFonts w:ascii="仿宋" w:eastAsia="仿宋" w:hAnsi="仿宋" w:hint="eastAsia"/>
            <w:sz w:val="30"/>
            <w:szCs w:val="30"/>
          </w:rPr>
          <w:t>他们</w:t>
        </w:r>
      </w:ins>
      <w:del w:id="35" w:author="Leon" w:date="2020-02-10T14:09:00Z">
        <w:r w:rsidR="00483999" w:rsidDel="00302C66">
          <w:rPr>
            <w:rFonts w:ascii="仿宋" w:eastAsia="仿宋" w:hAnsi="仿宋" w:hint="eastAsia"/>
            <w:sz w:val="30"/>
            <w:szCs w:val="30"/>
          </w:rPr>
          <w:delText>和</w:delText>
        </w:r>
        <w:r w:rsidR="00483999" w:rsidDel="00302C66">
          <w:rPr>
            <w:rFonts w:ascii="仿宋" w:eastAsia="仿宋" w:hAnsi="仿宋"/>
            <w:sz w:val="30"/>
            <w:szCs w:val="30"/>
          </w:rPr>
          <w:delText>工作组成员</w:delText>
        </w:r>
      </w:del>
      <w:r w:rsidR="00483999">
        <w:rPr>
          <w:rFonts w:ascii="仿宋" w:eastAsia="仿宋" w:hAnsi="仿宋"/>
          <w:sz w:val="30"/>
          <w:szCs w:val="30"/>
        </w:rPr>
        <w:t>不放过任何一个数据的</w:t>
      </w:r>
      <w:r w:rsidR="00483999">
        <w:rPr>
          <w:rFonts w:ascii="仿宋" w:eastAsia="仿宋" w:hAnsi="仿宋" w:hint="eastAsia"/>
          <w:sz w:val="30"/>
          <w:szCs w:val="30"/>
        </w:rPr>
        <w:t>核实、不</w:t>
      </w:r>
      <w:r w:rsidR="00483999">
        <w:rPr>
          <w:rFonts w:ascii="仿宋" w:eastAsia="仿宋" w:hAnsi="仿宋"/>
          <w:sz w:val="30"/>
          <w:szCs w:val="30"/>
        </w:rPr>
        <w:t>放过任何</w:t>
      </w:r>
      <w:r w:rsidR="00483999">
        <w:rPr>
          <w:rFonts w:ascii="仿宋" w:eastAsia="仿宋" w:hAnsi="仿宋" w:hint="eastAsia"/>
          <w:sz w:val="30"/>
          <w:szCs w:val="30"/>
        </w:rPr>
        <w:t>一段文字措辞</w:t>
      </w:r>
      <w:r w:rsidR="00483999">
        <w:rPr>
          <w:rFonts w:ascii="仿宋" w:eastAsia="仿宋" w:hAnsi="仿宋"/>
          <w:sz w:val="30"/>
          <w:szCs w:val="30"/>
        </w:rPr>
        <w:t>的</w:t>
      </w:r>
      <w:r w:rsidR="00CA0293">
        <w:rPr>
          <w:rFonts w:ascii="仿宋" w:eastAsia="仿宋" w:hAnsi="仿宋" w:hint="eastAsia"/>
          <w:sz w:val="30"/>
          <w:szCs w:val="30"/>
        </w:rPr>
        <w:t>斟酌</w:t>
      </w:r>
      <w:r w:rsidR="00483999">
        <w:rPr>
          <w:rFonts w:ascii="仿宋" w:eastAsia="仿宋" w:hAnsi="仿宋" w:hint="eastAsia"/>
          <w:sz w:val="30"/>
          <w:szCs w:val="30"/>
        </w:rPr>
        <w:t>，疫情就是</w:t>
      </w:r>
      <w:r w:rsidR="00483999">
        <w:rPr>
          <w:rFonts w:ascii="仿宋" w:eastAsia="仿宋" w:hAnsi="仿宋"/>
          <w:sz w:val="30"/>
          <w:szCs w:val="30"/>
        </w:rPr>
        <w:t>战情</w:t>
      </w:r>
      <w:r w:rsidR="00483999">
        <w:rPr>
          <w:rFonts w:ascii="仿宋" w:eastAsia="仿宋" w:hAnsi="仿宋" w:hint="eastAsia"/>
          <w:sz w:val="30"/>
          <w:szCs w:val="30"/>
        </w:rPr>
        <w:t>，</w:t>
      </w:r>
      <w:r w:rsidR="00483999">
        <w:rPr>
          <w:rFonts w:ascii="仿宋" w:eastAsia="仿宋" w:hAnsi="仿宋"/>
          <w:sz w:val="30"/>
          <w:szCs w:val="30"/>
        </w:rPr>
        <w:t>他们争分夺秒、</w:t>
      </w:r>
      <w:r w:rsidR="00483999">
        <w:rPr>
          <w:rFonts w:ascii="仿宋" w:eastAsia="仿宋" w:hAnsi="仿宋" w:hint="eastAsia"/>
          <w:sz w:val="30"/>
          <w:szCs w:val="30"/>
        </w:rPr>
        <w:t>日夜奋战，及时递交</w:t>
      </w:r>
      <w:r w:rsidR="00483999">
        <w:rPr>
          <w:rFonts w:ascii="仿宋" w:eastAsia="仿宋" w:hAnsi="仿宋"/>
          <w:sz w:val="30"/>
          <w:szCs w:val="30"/>
        </w:rPr>
        <w:t>了</w:t>
      </w:r>
      <w:r w:rsidR="00483999">
        <w:rPr>
          <w:rFonts w:ascii="仿宋" w:eastAsia="仿宋" w:hAnsi="仿宋" w:hint="eastAsia"/>
          <w:sz w:val="30"/>
          <w:szCs w:val="30"/>
        </w:rPr>
        <w:t>调查报告。见证这</w:t>
      </w:r>
      <w:r w:rsidR="00483999">
        <w:rPr>
          <w:rFonts w:ascii="仿宋" w:eastAsia="仿宋" w:hAnsi="仿宋"/>
          <w:sz w:val="30"/>
          <w:szCs w:val="30"/>
        </w:rPr>
        <w:t>份</w:t>
      </w:r>
      <w:r w:rsidR="00483999">
        <w:rPr>
          <w:rFonts w:ascii="仿宋" w:eastAsia="仿宋" w:hAnsi="仿宋" w:hint="eastAsia"/>
          <w:sz w:val="30"/>
          <w:szCs w:val="30"/>
        </w:rPr>
        <w:t>拼搏</w:t>
      </w:r>
      <w:r w:rsidR="00483999">
        <w:rPr>
          <w:rFonts w:ascii="仿宋" w:eastAsia="仿宋" w:hAnsi="仿宋"/>
          <w:sz w:val="30"/>
          <w:szCs w:val="30"/>
        </w:rPr>
        <w:t>和努力的，是</w:t>
      </w:r>
      <w:r w:rsidR="00BD1210" w:rsidRPr="00BD1210">
        <w:rPr>
          <w:rFonts w:ascii="仿宋" w:eastAsia="仿宋" w:hAnsi="仿宋" w:hint="eastAsia"/>
          <w:sz w:val="30"/>
          <w:szCs w:val="30"/>
        </w:rPr>
        <w:t>湖北省疾控中心传染病所4楼会议室</w:t>
      </w:r>
      <w:r w:rsidR="00483999">
        <w:rPr>
          <w:rFonts w:ascii="仿宋" w:eastAsia="仿宋" w:hAnsi="仿宋" w:hint="eastAsia"/>
          <w:sz w:val="30"/>
          <w:szCs w:val="30"/>
        </w:rPr>
        <w:t>那</w:t>
      </w:r>
      <w:r w:rsidR="00BD1210" w:rsidRPr="00BD1210">
        <w:rPr>
          <w:rFonts w:ascii="仿宋" w:eastAsia="仿宋" w:hAnsi="仿宋" w:hint="eastAsia"/>
          <w:sz w:val="30"/>
          <w:szCs w:val="30"/>
        </w:rPr>
        <w:t>连续</w:t>
      </w:r>
      <w:r w:rsidR="00483999">
        <w:rPr>
          <w:rFonts w:ascii="仿宋" w:eastAsia="仿宋" w:hAnsi="仿宋" w:hint="eastAsia"/>
          <w:sz w:val="30"/>
          <w:szCs w:val="30"/>
        </w:rPr>
        <w:t>亮</w:t>
      </w:r>
      <w:r w:rsidR="00483999">
        <w:rPr>
          <w:rFonts w:ascii="仿宋" w:eastAsia="仿宋" w:hAnsi="仿宋"/>
          <w:sz w:val="30"/>
          <w:szCs w:val="30"/>
        </w:rPr>
        <w:t>了</w:t>
      </w:r>
      <w:r w:rsidR="00BD1210" w:rsidRPr="00BD1210">
        <w:rPr>
          <w:rFonts w:ascii="仿宋" w:eastAsia="仿宋" w:hAnsi="仿宋" w:hint="eastAsia"/>
          <w:sz w:val="30"/>
          <w:szCs w:val="30"/>
        </w:rPr>
        <w:t>2天</w:t>
      </w:r>
      <w:r w:rsidR="00483999">
        <w:rPr>
          <w:rFonts w:ascii="仿宋" w:eastAsia="仿宋" w:hAnsi="仿宋" w:hint="eastAsia"/>
          <w:sz w:val="30"/>
          <w:szCs w:val="30"/>
        </w:rPr>
        <w:t>2夜</w:t>
      </w:r>
      <w:r w:rsidR="00483999">
        <w:rPr>
          <w:rFonts w:ascii="仿宋" w:eastAsia="仿宋" w:hAnsi="仿宋"/>
          <w:sz w:val="30"/>
          <w:szCs w:val="30"/>
        </w:rPr>
        <w:t>的</w:t>
      </w:r>
      <w:r w:rsidR="00483999">
        <w:rPr>
          <w:rFonts w:ascii="仿宋" w:eastAsia="仿宋" w:hAnsi="仿宋" w:hint="eastAsia"/>
          <w:sz w:val="30"/>
          <w:szCs w:val="30"/>
        </w:rPr>
        <w:t>灯光</w:t>
      </w:r>
      <w:r w:rsidR="007A34A8">
        <w:rPr>
          <w:rFonts w:ascii="仿宋" w:eastAsia="仿宋" w:hAnsi="仿宋" w:hint="eastAsia"/>
          <w:sz w:val="30"/>
          <w:szCs w:val="30"/>
        </w:rPr>
        <w:t>。</w:t>
      </w:r>
      <w:r w:rsidR="007A34A8">
        <w:rPr>
          <w:rFonts w:ascii="仿宋" w:eastAsia="仿宋" w:hAnsi="仿宋"/>
          <w:sz w:val="30"/>
          <w:szCs w:val="30"/>
        </w:rPr>
        <w:t>通明的</w:t>
      </w:r>
      <w:r w:rsidR="007A34A8">
        <w:rPr>
          <w:rFonts w:ascii="仿宋" w:eastAsia="仿宋" w:hAnsi="仿宋" w:hint="eastAsia"/>
          <w:sz w:val="30"/>
          <w:szCs w:val="30"/>
        </w:rPr>
        <w:t>灯光</w:t>
      </w:r>
      <w:r w:rsidR="003913E2">
        <w:rPr>
          <w:rFonts w:ascii="仿宋" w:eastAsia="仿宋" w:hAnsi="仿宋" w:hint="eastAsia"/>
          <w:sz w:val="30"/>
          <w:szCs w:val="30"/>
        </w:rPr>
        <w:t>为</w:t>
      </w:r>
      <w:r w:rsidR="003913E2">
        <w:rPr>
          <w:rFonts w:ascii="仿宋" w:eastAsia="仿宋" w:hAnsi="仿宋"/>
          <w:sz w:val="30"/>
          <w:szCs w:val="30"/>
        </w:rPr>
        <w:t>暗夜</w:t>
      </w:r>
      <w:r w:rsidR="003913E2">
        <w:rPr>
          <w:rFonts w:ascii="仿宋" w:eastAsia="仿宋" w:hAnsi="仿宋" w:hint="eastAsia"/>
          <w:sz w:val="30"/>
          <w:szCs w:val="30"/>
        </w:rPr>
        <w:t>带来</w:t>
      </w:r>
      <w:r w:rsidR="003913E2">
        <w:rPr>
          <w:rFonts w:ascii="仿宋" w:eastAsia="仿宋" w:hAnsi="仿宋"/>
          <w:sz w:val="30"/>
          <w:szCs w:val="30"/>
        </w:rPr>
        <w:t>光</w:t>
      </w:r>
      <w:r w:rsidR="003913E2">
        <w:rPr>
          <w:rFonts w:ascii="仿宋" w:eastAsia="仿宋" w:hAnsi="仿宋" w:hint="eastAsia"/>
          <w:sz w:val="30"/>
          <w:szCs w:val="30"/>
        </w:rPr>
        <w:t>亮</w:t>
      </w:r>
      <w:r w:rsidR="007A34A8">
        <w:rPr>
          <w:rFonts w:ascii="仿宋" w:eastAsia="仿宋" w:hAnsi="仿宋" w:hint="eastAsia"/>
          <w:sz w:val="30"/>
          <w:szCs w:val="30"/>
        </w:rPr>
        <w:t>，</w:t>
      </w:r>
      <w:r w:rsidR="007A34A8">
        <w:rPr>
          <w:rFonts w:ascii="仿宋" w:eastAsia="仿宋" w:hAnsi="仿宋"/>
          <w:sz w:val="30"/>
          <w:szCs w:val="30"/>
        </w:rPr>
        <w:t>也点亮了疾控人</w:t>
      </w:r>
      <w:r w:rsidR="007A34A8">
        <w:rPr>
          <w:rFonts w:ascii="仿宋" w:eastAsia="仿宋" w:hAnsi="仿宋" w:hint="eastAsia"/>
          <w:sz w:val="30"/>
          <w:szCs w:val="30"/>
        </w:rPr>
        <w:t>在祖国</w:t>
      </w:r>
      <w:r w:rsidR="007A34A8">
        <w:rPr>
          <w:rFonts w:ascii="仿宋" w:eastAsia="仿宋" w:hAnsi="仿宋"/>
          <w:sz w:val="30"/>
          <w:szCs w:val="30"/>
        </w:rPr>
        <w:t>最需要的时刻</w:t>
      </w:r>
      <w:r w:rsidR="003913E2">
        <w:rPr>
          <w:rFonts w:ascii="仿宋" w:eastAsia="仿宋" w:hAnsi="仿宋" w:hint="eastAsia"/>
          <w:sz w:val="30"/>
          <w:szCs w:val="30"/>
        </w:rPr>
        <w:t>，</w:t>
      </w:r>
      <w:r w:rsidR="007A34A8">
        <w:rPr>
          <w:rFonts w:ascii="仿宋" w:eastAsia="仿宋" w:hAnsi="仿宋"/>
          <w:sz w:val="30"/>
          <w:szCs w:val="30"/>
        </w:rPr>
        <w:t>义无反顾</w:t>
      </w:r>
      <w:r w:rsidR="003913E2">
        <w:rPr>
          <w:rFonts w:ascii="仿宋" w:eastAsia="仿宋" w:hAnsi="仿宋" w:hint="eastAsia"/>
          <w:sz w:val="30"/>
          <w:szCs w:val="30"/>
        </w:rPr>
        <w:t>冲</w:t>
      </w:r>
      <w:r w:rsidR="003913E2">
        <w:rPr>
          <w:rFonts w:ascii="仿宋" w:eastAsia="仿宋" w:hAnsi="仿宋"/>
          <w:sz w:val="30"/>
          <w:szCs w:val="30"/>
        </w:rPr>
        <w:t>上前</w:t>
      </w:r>
      <w:r w:rsidR="007A34A8">
        <w:rPr>
          <w:rFonts w:ascii="仿宋" w:eastAsia="仿宋" w:hAnsi="仿宋" w:hint="eastAsia"/>
          <w:sz w:val="30"/>
          <w:szCs w:val="30"/>
        </w:rPr>
        <w:t>、齐心协力</w:t>
      </w:r>
      <w:r w:rsidR="00A555BC">
        <w:rPr>
          <w:rFonts w:ascii="仿宋" w:eastAsia="仿宋" w:hAnsi="仿宋" w:hint="eastAsia"/>
          <w:sz w:val="30"/>
          <w:szCs w:val="30"/>
        </w:rPr>
        <w:t>抗疫情</w:t>
      </w:r>
      <w:r w:rsidR="007A34A8">
        <w:rPr>
          <w:rFonts w:ascii="仿宋" w:eastAsia="仿宋" w:hAnsi="仿宋"/>
          <w:sz w:val="30"/>
          <w:szCs w:val="30"/>
        </w:rPr>
        <w:t>的生动写照！</w:t>
      </w:r>
    </w:p>
    <w:p w:rsidR="003F76C0" w:rsidRDefault="003F76C0" w:rsidP="007A34A8">
      <w:pPr>
        <w:ind w:firstLineChars="200" w:firstLine="600"/>
        <w:rPr>
          <w:rFonts w:ascii="仿宋" w:eastAsia="仿宋" w:hAnsi="仿宋"/>
          <w:sz w:val="30"/>
          <w:szCs w:val="30"/>
        </w:rPr>
      </w:pPr>
      <w:del w:id="36" w:author="Leon" w:date="2020-02-10T14:11:00Z">
        <w:r w:rsidRPr="003F76C0" w:rsidDel="00302C66">
          <w:rPr>
            <w:rFonts w:ascii="仿宋" w:eastAsia="仿宋" w:hAnsi="仿宋"/>
            <w:noProof/>
            <w:sz w:val="30"/>
            <w:szCs w:val="30"/>
            <w:rPrChange w:id="37" w:author="Unknown">
              <w:rPr>
                <w:noProof/>
              </w:rPr>
            </w:rPrChange>
          </w:rPr>
          <w:drawing>
            <wp:inline distT="0" distB="0" distL="0" distR="0">
              <wp:extent cx="4286250" cy="3390900"/>
              <wp:effectExtent l="0" t="0" r="0" b="0"/>
              <wp:docPr id="3" name="图片 3" descr="E:\2020--抗击新冠肺炎\国家队风采\刘小秋\微信图片_2020021011053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E:\2020--抗击新冠肺炎\国家队风采\刘小秋\微信图片_20200210110532.jpg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288851" cy="33929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CD428E" w:rsidRDefault="00CD428E" w:rsidP="007A34A8">
      <w:pPr>
        <w:ind w:firstLineChars="200" w:firstLine="602"/>
        <w:rPr>
          <w:rFonts w:ascii="黑体" w:eastAsia="黑体" w:hAnsi="黑体"/>
          <w:b/>
          <w:sz w:val="30"/>
          <w:szCs w:val="30"/>
        </w:rPr>
      </w:pPr>
      <w:r w:rsidRPr="00CD428E">
        <w:rPr>
          <w:rFonts w:ascii="黑体" w:eastAsia="黑体" w:hAnsi="黑体"/>
          <w:b/>
          <w:noProof/>
          <w:sz w:val="30"/>
          <w:szCs w:val="30"/>
        </w:rPr>
        <w:lastRenderedPageBreak/>
        <w:drawing>
          <wp:inline distT="0" distB="0" distL="0" distR="0">
            <wp:extent cx="4381500" cy="3068955"/>
            <wp:effectExtent l="0" t="0" r="0" b="0"/>
            <wp:docPr id="2" name="图片 2" descr="E:\2020--抗击新冠肺炎\国家队风采\刘小秋\微信图片_2020021011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0--抗击新冠肺炎\国家队风采\刘小秋\微信图片_20200210110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139" cy="307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C66" w:rsidRPr="00712A29" w:rsidRDefault="00712A29">
      <w:pPr>
        <w:ind w:firstLineChars="650" w:firstLine="1560"/>
        <w:rPr>
          <w:ins w:id="38" w:author="Leon" w:date="2020-02-10T14:11:00Z"/>
          <w:rFonts w:ascii="仿宋" w:eastAsia="仿宋" w:hAnsi="仿宋"/>
          <w:sz w:val="24"/>
          <w:szCs w:val="24"/>
          <w:rPrChange w:id="39" w:author="屈燕" w:date="2020-02-10T14:43:00Z">
            <w:rPr>
              <w:ins w:id="40" w:author="Leon" w:date="2020-02-10T14:11:00Z"/>
              <w:rFonts w:ascii="仿宋" w:eastAsia="仿宋" w:hAnsi="仿宋"/>
              <w:sz w:val="30"/>
              <w:szCs w:val="30"/>
            </w:rPr>
          </w:rPrChange>
        </w:rPr>
        <w:pPrChange w:id="41" w:author="屈燕" w:date="2020-02-10T14:43:00Z">
          <w:pPr>
            <w:ind w:firstLineChars="200" w:firstLine="600"/>
          </w:pPr>
        </w:pPrChange>
      </w:pPr>
      <w:ins w:id="42" w:author="屈燕" w:date="2020-02-10T14:41:00Z">
        <w:r w:rsidRPr="00712A29">
          <w:rPr>
            <w:rFonts w:ascii="仿宋" w:eastAsia="仿宋" w:hAnsi="仿宋" w:hint="eastAsia"/>
            <w:sz w:val="24"/>
            <w:szCs w:val="24"/>
            <w:rPrChange w:id="43" w:author="屈燕" w:date="2020-02-10T14:43:00Z">
              <w:rPr>
                <w:rFonts w:ascii="仿宋" w:eastAsia="仿宋" w:hAnsi="仿宋" w:hint="eastAsia"/>
                <w:sz w:val="30"/>
                <w:szCs w:val="30"/>
              </w:rPr>
            </w:rPrChange>
          </w:rPr>
          <w:t>小秋</w:t>
        </w:r>
      </w:ins>
      <w:ins w:id="44" w:author="屈燕" w:date="2020-02-10T14:42:00Z">
        <w:r w:rsidRPr="00712A29">
          <w:rPr>
            <w:rFonts w:ascii="仿宋" w:eastAsia="仿宋" w:hAnsi="仿宋" w:hint="eastAsia"/>
            <w:sz w:val="24"/>
            <w:szCs w:val="24"/>
            <w:rPrChange w:id="45" w:author="屈燕" w:date="2020-02-10T14:43:00Z">
              <w:rPr>
                <w:rFonts w:ascii="仿宋" w:eastAsia="仿宋" w:hAnsi="仿宋" w:hint="eastAsia"/>
                <w:sz w:val="30"/>
                <w:szCs w:val="30"/>
              </w:rPr>
            </w:rPrChange>
          </w:rPr>
          <w:t>和工作组</w:t>
        </w:r>
        <w:r w:rsidRPr="00712A29">
          <w:rPr>
            <w:rFonts w:ascii="仿宋" w:eastAsia="仿宋" w:hAnsi="仿宋"/>
            <w:sz w:val="24"/>
            <w:szCs w:val="24"/>
            <w:rPrChange w:id="46" w:author="屈燕" w:date="2020-02-10T14:43:00Z">
              <w:rPr>
                <w:rFonts w:ascii="仿宋" w:eastAsia="仿宋" w:hAnsi="仿宋"/>
                <w:sz w:val="30"/>
                <w:szCs w:val="30"/>
              </w:rPr>
            </w:rPrChange>
          </w:rPr>
          <w:t>与</w:t>
        </w:r>
      </w:ins>
      <w:ins w:id="47" w:author="屈燕" w:date="2020-02-10T14:43:00Z">
        <w:r w:rsidRPr="00712A29">
          <w:rPr>
            <w:rFonts w:ascii="仿宋" w:eastAsia="仿宋" w:hAnsi="仿宋" w:hint="eastAsia"/>
            <w:sz w:val="24"/>
            <w:szCs w:val="24"/>
            <w:rPrChange w:id="48" w:author="屈燕" w:date="2020-02-10T14:43:00Z">
              <w:rPr>
                <w:rFonts w:ascii="仿宋" w:eastAsia="仿宋" w:hAnsi="仿宋" w:hint="eastAsia"/>
                <w:sz w:val="30"/>
                <w:szCs w:val="30"/>
              </w:rPr>
            </w:rPrChange>
          </w:rPr>
          <w:t>湖北</w:t>
        </w:r>
        <w:r w:rsidRPr="00712A29">
          <w:rPr>
            <w:rFonts w:ascii="仿宋" w:eastAsia="仿宋" w:hAnsi="仿宋"/>
            <w:sz w:val="24"/>
            <w:szCs w:val="24"/>
            <w:rPrChange w:id="49" w:author="屈燕" w:date="2020-02-10T14:43:00Z">
              <w:rPr>
                <w:rFonts w:ascii="仿宋" w:eastAsia="仿宋" w:hAnsi="仿宋"/>
                <w:sz w:val="30"/>
                <w:szCs w:val="30"/>
              </w:rPr>
            </w:rPrChange>
          </w:rPr>
          <w:t>省同仁</w:t>
        </w:r>
        <w:r w:rsidRPr="00712A29">
          <w:rPr>
            <w:rFonts w:ascii="仿宋" w:eastAsia="仿宋" w:hAnsi="仿宋" w:hint="eastAsia"/>
            <w:sz w:val="24"/>
            <w:szCs w:val="24"/>
            <w:rPrChange w:id="50" w:author="屈燕" w:date="2020-02-10T14:43:00Z">
              <w:rPr>
                <w:rFonts w:ascii="仿宋" w:eastAsia="仿宋" w:hAnsi="仿宋" w:hint="eastAsia"/>
                <w:sz w:val="30"/>
                <w:szCs w:val="30"/>
              </w:rPr>
            </w:rPrChange>
          </w:rPr>
          <w:t>讨论</w:t>
        </w:r>
        <w:r w:rsidRPr="00712A29">
          <w:rPr>
            <w:rFonts w:ascii="仿宋" w:eastAsia="仿宋" w:hAnsi="仿宋"/>
            <w:sz w:val="24"/>
            <w:szCs w:val="24"/>
            <w:rPrChange w:id="51" w:author="屈燕" w:date="2020-02-10T14:43:00Z">
              <w:rPr>
                <w:rFonts w:ascii="仿宋" w:eastAsia="仿宋" w:hAnsi="仿宋"/>
                <w:sz w:val="30"/>
                <w:szCs w:val="30"/>
              </w:rPr>
            </w:rPrChange>
          </w:rPr>
          <w:t>调查报告</w:t>
        </w:r>
      </w:ins>
    </w:p>
    <w:p w:rsidR="00746918" w:rsidRDefault="0071754F" w:rsidP="00746918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身为</w:t>
      </w:r>
      <w:r w:rsidR="003900F1">
        <w:rPr>
          <w:rFonts w:ascii="仿宋" w:eastAsia="仿宋" w:hAnsi="仿宋" w:hint="eastAsia"/>
          <w:sz w:val="30"/>
          <w:szCs w:val="30"/>
        </w:rPr>
        <w:t>一名</w:t>
      </w:r>
      <w:r>
        <w:rPr>
          <w:rFonts w:ascii="仿宋" w:eastAsia="仿宋" w:hAnsi="仿宋"/>
          <w:sz w:val="30"/>
          <w:szCs w:val="30"/>
        </w:rPr>
        <w:t>疾控</w:t>
      </w:r>
      <w:r>
        <w:rPr>
          <w:rFonts w:ascii="仿宋" w:eastAsia="仿宋" w:hAnsi="仿宋" w:hint="eastAsia"/>
          <w:sz w:val="30"/>
          <w:szCs w:val="30"/>
        </w:rPr>
        <w:t>工作</w:t>
      </w:r>
      <w:r>
        <w:rPr>
          <w:rFonts w:ascii="仿宋" w:eastAsia="仿宋" w:hAnsi="仿宋"/>
          <w:sz w:val="30"/>
          <w:szCs w:val="30"/>
        </w:rPr>
        <w:t>者，</w:t>
      </w:r>
      <w:r w:rsidR="003900F1">
        <w:rPr>
          <w:rFonts w:ascii="仿宋" w:eastAsia="仿宋" w:hAnsi="仿宋" w:hint="eastAsia"/>
          <w:sz w:val="30"/>
          <w:szCs w:val="30"/>
        </w:rPr>
        <w:t>小秋</w:t>
      </w:r>
      <w:del w:id="52" w:author="Leon" w:date="2020-02-10T14:12:00Z">
        <w:r w:rsidR="003900F1" w:rsidDel="00302C66">
          <w:rPr>
            <w:rFonts w:ascii="仿宋" w:eastAsia="仿宋" w:hAnsi="仿宋"/>
            <w:sz w:val="30"/>
            <w:szCs w:val="30"/>
          </w:rPr>
          <w:delText>主任</w:delText>
        </w:r>
      </w:del>
      <w:r w:rsidR="00D97653">
        <w:rPr>
          <w:rFonts w:ascii="仿宋" w:eastAsia="仿宋" w:hAnsi="仿宋" w:hint="eastAsia"/>
          <w:sz w:val="30"/>
          <w:szCs w:val="30"/>
        </w:rPr>
        <w:t>用他</w:t>
      </w:r>
      <w:r w:rsidR="00D97653">
        <w:rPr>
          <w:rFonts w:ascii="仿宋" w:eastAsia="仿宋" w:hAnsi="仿宋"/>
          <w:sz w:val="30"/>
          <w:szCs w:val="30"/>
        </w:rPr>
        <w:t>的行动</w:t>
      </w:r>
      <w:r w:rsidR="00D97653">
        <w:rPr>
          <w:rFonts w:ascii="仿宋" w:eastAsia="仿宋" w:hAnsi="仿宋" w:hint="eastAsia"/>
          <w:sz w:val="30"/>
          <w:szCs w:val="30"/>
        </w:rPr>
        <w:t>生动</w:t>
      </w:r>
      <w:r w:rsidR="00D97653">
        <w:rPr>
          <w:rFonts w:ascii="仿宋" w:eastAsia="仿宋" w:hAnsi="仿宋"/>
          <w:sz w:val="30"/>
          <w:szCs w:val="30"/>
        </w:rPr>
        <w:t>诠释</w:t>
      </w:r>
      <w:r w:rsidR="00D97653">
        <w:rPr>
          <w:rFonts w:ascii="仿宋" w:eastAsia="仿宋" w:hAnsi="仿宋" w:hint="eastAsia"/>
          <w:sz w:val="30"/>
          <w:szCs w:val="30"/>
        </w:rPr>
        <w:t>着</w:t>
      </w:r>
      <w:r w:rsidR="00D97653">
        <w:rPr>
          <w:rFonts w:ascii="仿宋" w:eastAsia="仿宋" w:hAnsi="仿宋"/>
          <w:sz w:val="30"/>
          <w:szCs w:val="30"/>
        </w:rPr>
        <w:t>疾控人的</w:t>
      </w:r>
      <w:r w:rsidR="00D97653">
        <w:rPr>
          <w:rFonts w:ascii="仿宋" w:eastAsia="仿宋" w:hAnsi="仿宋" w:hint="eastAsia"/>
          <w:sz w:val="30"/>
          <w:szCs w:val="30"/>
        </w:rPr>
        <w:t>庄严使命和崇高</w:t>
      </w:r>
      <w:r w:rsidR="00D97653">
        <w:rPr>
          <w:rFonts w:ascii="仿宋" w:eastAsia="仿宋" w:hAnsi="仿宋"/>
          <w:sz w:val="30"/>
          <w:szCs w:val="30"/>
        </w:rPr>
        <w:t>责任，他</w:t>
      </w:r>
      <w:r w:rsidR="00746918">
        <w:rPr>
          <w:rFonts w:ascii="仿宋" w:eastAsia="仿宋" w:hAnsi="仿宋" w:hint="eastAsia"/>
          <w:sz w:val="30"/>
          <w:szCs w:val="30"/>
        </w:rPr>
        <w:t>在</w:t>
      </w:r>
      <w:r w:rsidR="00746918">
        <w:rPr>
          <w:rFonts w:ascii="仿宋" w:eastAsia="仿宋" w:hAnsi="仿宋"/>
          <w:sz w:val="30"/>
          <w:szCs w:val="30"/>
        </w:rPr>
        <w:t>确诊患者的流行病学</w:t>
      </w:r>
      <w:r w:rsidR="00746918">
        <w:rPr>
          <w:rFonts w:ascii="仿宋" w:eastAsia="仿宋" w:hAnsi="仿宋" w:hint="eastAsia"/>
          <w:sz w:val="30"/>
          <w:szCs w:val="30"/>
        </w:rPr>
        <w:t>调查</w:t>
      </w:r>
      <w:r w:rsidR="00746918">
        <w:rPr>
          <w:rFonts w:ascii="仿宋" w:eastAsia="仿宋" w:hAnsi="仿宋"/>
          <w:sz w:val="30"/>
          <w:szCs w:val="30"/>
        </w:rPr>
        <w:t>中，</w:t>
      </w:r>
      <w:r w:rsidR="00B862A8">
        <w:rPr>
          <w:rFonts w:ascii="仿宋" w:eastAsia="仿宋" w:hAnsi="仿宋"/>
          <w:sz w:val="30"/>
          <w:szCs w:val="30"/>
        </w:rPr>
        <w:t>展示疾控</w:t>
      </w:r>
      <w:r w:rsidR="00746918">
        <w:rPr>
          <w:rFonts w:ascii="仿宋" w:eastAsia="仿宋" w:hAnsi="仿宋" w:hint="eastAsia"/>
          <w:sz w:val="30"/>
          <w:szCs w:val="30"/>
        </w:rPr>
        <w:t>人</w:t>
      </w:r>
      <w:r w:rsidR="00746918">
        <w:rPr>
          <w:rFonts w:ascii="仿宋" w:eastAsia="仿宋" w:hAnsi="仿宋"/>
          <w:sz w:val="30"/>
          <w:szCs w:val="30"/>
        </w:rPr>
        <w:t>扎实的专业</w:t>
      </w:r>
      <w:r w:rsidR="00746918">
        <w:rPr>
          <w:rFonts w:ascii="仿宋" w:eastAsia="仿宋" w:hAnsi="仿宋" w:hint="eastAsia"/>
          <w:sz w:val="30"/>
          <w:szCs w:val="30"/>
        </w:rPr>
        <w:t>背景</w:t>
      </w:r>
      <w:r w:rsidR="00746918">
        <w:rPr>
          <w:rFonts w:ascii="仿宋" w:eastAsia="仿宋" w:hAnsi="仿宋"/>
          <w:sz w:val="30"/>
          <w:szCs w:val="30"/>
        </w:rPr>
        <w:t>、</w:t>
      </w:r>
      <w:r w:rsidR="00473BA6">
        <w:rPr>
          <w:rFonts w:ascii="仿宋" w:eastAsia="仿宋" w:hAnsi="仿宋" w:hint="eastAsia"/>
          <w:sz w:val="30"/>
          <w:szCs w:val="30"/>
        </w:rPr>
        <w:t>务实</w:t>
      </w:r>
      <w:r w:rsidR="00473BA6">
        <w:rPr>
          <w:rFonts w:ascii="仿宋" w:eastAsia="仿宋" w:hAnsi="仿宋"/>
          <w:sz w:val="30"/>
          <w:szCs w:val="30"/>
        </w:rPr>
        <w:t>的工作作风，</w:t>
      </w:r>
      <w:r w:rsidR="00746918">
        <w:rPr>
          <w:rFonts w:ascii="仿宋" w:eastAsia="仿宋" w:hAnsi="仿宋" w:hint="eastAsia"/>
          <w:sz w:val="30"/>
          <w:szCs w:val="30"/>
        </w:rPr>
        <w:t>收集</w:t>
      </w:r>
      <w:r w:rsidR="00473BA6">
        <w:rPr>
          <w:rFonts w:ascii="仿宋" w:eastAsia="仿宋" w:hAnsi="仿宋" w:hint="eastAsia"/>
          <w:sz w:val="30"/>
          <w:szCs w:val="30"/>
        </w:rPr>
        <w:t>患</w:t>
      </w:r>
      <w:r w:rsidR="00746918">
        <w:rPr>
          <w:rFonts w:ascii="仿宋" w:eastAsia="仿宋" w:hAnsi="仿宋" w:hint="eastAsia"/>
          <w:sz w:val="30"/>
          <w:szCs w:val="30"/>
        </w:rPr>
        <w:t>者真实</w:t>
      </w:r>
      <w:r w:rsidR="00746918">
        <w:rPr>
          <w:rFonts w:ascii="仿宋" w:eastAsia="仿宋" w:hAnsi="仿宋"/>
          <w:sz w:val="30"/>
          <w:szCs w:val="30"/>
        </w:rPr>
        <w:t>的个案信息</w:t>
      </w:r>
      <w:r w:rsidR="00473BA6">
        <w:rPr>
          <w:rFonts w:ascii="仿宋" w:eastAsia="仿宋" w:hAnsi="仿宋" w:hint="eastAsia"/>
          <w:sz w:val="30"/>
          <w:szCs w:val="30"/>
        </w:rPr>
        <w:t>，</w:t>
      </w:r>
      <w:r w:rsidR="00746918">
        <w:rPr>
          <w:rFonts w:ascii="仿宋" w:eastAsia="仿宋" w:hAnsi="仿宋"/>
          <w:sz w:val="30"/>
          <w:szCs w:val="30"/>
        </w:rPr>
        <w:t>传递</w:t>
      </w:r>
      <w:r w:rsidR="00746918">
        <w:rPr>
          <w:rFonts w:ascii="仿宋" w:eastAsia="仿宋" w:hAnsi="仿宋" w:hint="eastAsia"/>
          <w:sz w:val="30"/>
          <w:szCs w:val="30"/>
        </w:rPr>
        <w:t>象</w:t>
      </w:r>
      <w:r w:rsidR="00746918">
        <w:rPr>
          <w:rFonts w:ascii="仿宋" w:eastAsia="仿宋" w:hAnsi="仿宋"/>
          <w:sz w:val="30"/>
          <w:szCs w:val="30"/>
        </w:rPr>
        <w:t>亲人</w:t>
      </w:r>
      <w:r w:rsidR="00746918">
        <w:rPr>
          <w:rFonts w:ascii="仿宋" w:eastAsia="仿宋" w:hAnsi="仿宋" w:hint="eastAsia"/>
          <w:sz w:val="30"/>
          <w:szCs w:val="30"/>
        </w:rPr>
        <w:t>一样</w:t>
      </w:r>
      <w:r w:rsidR="00746918">
        <w:rPr>
          <w:rFonts w:ascii="仿宋" w:eastAsia="仿宋" w:hAnsi="仿宋"/>
          <w:sz w:val="30"/>
          <w:szCs w:val="30"/>
        </w:rPr>
        <w:t>的</w:t>
      </w:r>
      <w:r w:rsidR="00746918">
        <w:rPr>
          <w:rFonts w:ascii="仿宋" w:eastAsia="仿宋" w:hAnsi="仿宋" w:hint="eastAsia"/>
          <w:sz w:val="30"/>
          <w:szCs w:val="30"/>
        </w:rPr>
        <w:t>抚慰</w:t>
      </w:r>
      <w:r w:rsidR="00746918">
        <w:rPr>
          <w:rFonts w:ascii="仿宋" w:eastAsia="仿宋" w:hAnsi="仿宋"/>
          <w:sz w:val="30"/>
          <w:szCs w:val="30"/>
        </w:rPr>
        <w:t>和关爱</w:t>
      </w:r>
      <w:r w:rsidR="00746918">
        <w:rPr>
          <w:rFonts w:ascii="仿宋" w:eastAsia="仿宋" w:hAnsi="仿宋" w:hint="eastAsia"/>
          <w:sz w:val="30"/>
          <w:szCs w:val="30"/>
        </w:rPr>
        <w:t>。他</w:t>
      </w:r>
      <w:r w:rsidR="00746918">
        <w:rPr>
          <w:rFonts w:ascii="仿宋" w:eastAsia="仿宋" w:hAnsi="仿宋"/>
          <w:sz w:val="30"/>
          <w:szCs w:val="30"/>
        </w:rPr>
        <w:t>虽在电话这头，患者在病床那头，</w:t>
      </w:r>
      <w:r w:rsidR="00746918">
        <w:rPr>
          <w:rFonts w:ascii="仿宋" w:eastAsia="仿宋" w:hAnsi="仿宋" w:hint="eastAsia"/>
          <w:sz w:val="30"/>
          <w:szCs w:val="30"/>
        </w:rPr>
        <w:t>但这一</w:t>
      </w:r>
      <w:r w:rsidR="00746918">
        <w:rPr>
          <w:rFonts w:ascii="仿宋" w:eastAsia="仿宋" w:hAnsi="仿宋"/>
          <w:sz w:val="30"/>
          <w:szCs w:val="30"/>
        </w:rPr>
        <w:t>份</w:t>
      </w:r>
      <w:r w:rsidR="00746918">
        <w:rPr>
          <w:rFonts w:ascii="仿宋" w:eastAsia="仿宋" w:hAnsi="仿宋" w:hint="eastAsia"/>
          <w:sz w:val="30"/>
          <w:szCs w:val="30"/>
        </w:rPr>
        <w:t>份细致</w:t>
      </w:r>
      <w:r w:rsidR="00746918">
        <w:rPr>
          <w:rFonts w:ascii="仿宋" w:eastAsia="仿宋" w:hAnsi="仿宋"/>
          <w:sz w:val="30"/>
          <w:szCs w:val="30"/>
        </w:rPr>
        <w:t>入微的努力</w:t>
      </w:r>
      <w:r w:rsidR="00746918">
        <w:rPr>
          <w:rFonts w:ascii="仿宋" w:eastAsia="仿宋" w:hAnsi="仿宋" w:hint="eastAsia"/>
          <w:sz w:val="30"/>
          <w:szCs w:val="30"/>
        </w:rPr>
        <w:t>、</w:t>
      </w:r>
      <w:r w:rsidR="00746918">
        <w:rPr>
          <w:rFonts w:ascii="仿宋" w:eastAsia="仿宋" w:hAnsi="仿宋"/>
          <w:sz w:val="30"/>
          <w:szCs w:val="30"/>
        </w:rPr>
        <w:t>一</w:t>
      </w:r>
      <w:r w:rsidR="00746918">
        <w:rPr>
          <w:rFonts w:ascii="仿宋" w:eastAsia="仿宋" w:hAnsi="仿宋" w:hint="eastAsia"/>
          <w:sz w:val="30"/>
          <w:szCs w:val="30"/>
        </w:rPr>
        <w:t>次</w:t>
      </w:r>
      <w:r w:rsidR="00746918">
        <w:rPr>
          <w:rFonts w:ascii="仿宋" w:eastAsia="仿宋" w:hAnsi="仿宋"/>
          <w:sz w:val="30"/>
          <w:szCs w:val="30"/>
        </w:rPr>
        <w:t>次耐心体贴的沟通，</w:t>
      </w:r>
      <w:r w:rsidR="00746918">
        <w:rPr>
          <w:rFonts w:ascii="仿宋" w:eastAsia="仿宋" w:hAnsi="仿宋" w:hint="eastAsia"/>
          <w:sz w:val="30"/>
          <w:szCs w:val="30"/>
        </w:rPr>
        <w:t>深深点燃</w:t>
      </w:r>
      <w:r w:rsidR="00746918">
        <w:rPr>
          <w:rFonts w:ascii="仿宋" w:eastAsia="仿宋" w:hAnsi="仿宋"/>
          <w:sz w:val="30"/>
          <w:szCs w:val="30"/>
        </w:rPr>
        <w:t>起</w:t>
      </w:r>
      <w:r w:rsidR="00746918">
        <w:rPr>
          <w:rFonts w:ascii="仿宋" w:eastAsia="仿宋" w:hAnsi="仿宋" w:hint="eastAsia"/>
          <w:sz w:val="30"/>
          <w:szCs w:val="30"/>
        </w:rPr>
        <w:t>患者</w:t>
      </w:r>
      <w:r w:rsidR="00746918">
        <w:rPr>
          <w:rFonts w:ascii="仿宋" w:eastAsia="仿宋" w:hAnsi="仿宋"/>
          <w:sz w:val="30"/>
          <w:szCs w:val="30"/>
        </w:rPr>
        <w:t>心中的</w:t>
      </w:r>
      <w:r w:rsidR="00746918">
        <w:rPr>
          <w:rFonts w:ascii="仿宋" w:eastAsia="仿宋" w:hAnsi="仿宋" w:hint="eastAsia"/>
          <w:sz w:val="30"/>
          <w:szCs w:val="30"/>
        </w:rPr>
        <w:t>康复</w:t>
      </w:r>
      <w:r w:rsidR="00746918">
        <w:rPr>
          <w:rFonts w:ascii="仿宋" w:eastAsia="仿宋" w:hAnsi="仿宋"/>
          <w:sz w:val="30"/>
          <w:szCs w:val="30"/>
        </w:rPr>
        <w:t>之</w:t>
      </w:r>
      <w:r w:rsidR="00746918">
        <w:rPr>
          <w:rFonts w:ascii="仿宋" w:eastAsia="仿宋" w:hAnsi="仿宋" w:hint="eastAsia"/>
          <w:sz w:val="30"/>
          <w:szCs w:val="30"/>
        </w:rPr>
        <w:t>光，也点燃</w:t>
      </w:r>
      <w:r w:rsidR="00746918">
        <w:rPr>
          <w:rFonts w:ascii="仿宋" w:eastAsia="仿宋" w:hAnsi="仿宋"/>
          <w:sz w:val="30"/>
          <w:szCs w:val="30"/>
        </w:rPr>
        <w:t>起</w:t>
      </w:r>
      <w:del w:id="53" w:author="Leon" w:date="2020-02-10T14:12:00Z">
        <w:r w:rsidR="00746918" w:rsidDel="00302C66">
          <w:rPr>
            <w:rFonts w:ascii="仿宋" w:eastAsia="仿宋" w:hAnsi="仿宋" w:hint="eastAsia"/>
            <w:sz w:val="30"/>
            <w:szCs w:val="30"/>
          </w:rPr>
          <w:delText>小秋</w:delText>
        </w:r>
        <w:r w:rsidR="00746918" w:rsidDel="00302C66">
          <w:rPr>
            <w:rFonts w:ascii="仿宋" w:eastAsia="仿宋" w:hAnsi="仿宋"/>
            <w:sz w:val="30"/>
            <w:szCs w:val="30"/>
          </w:rPr>
          <w:delText>主任及</w:delText>
        </w:r>
      </w:del>
      <w:r w:rsidR="00746918">
        <w:rPr>
          <w:rFonts w:ascii="仿宋" w:eastAsia="仿宋" w:hAnsi="仿宋"/>
          <w:sz w:val="30"/>
          <w:szCs w:val="30"/>
        </w:rPr>
        <w:t>工作组</w:t>
      </w:r>
      <w:r w:rsidR="00746918">
        <w:rPr>
          <w:rFonts w:ascii="仿宋" w:eastAsia="仿宋" w:hAnsi="仿宋" w:hint="eastAsia"/>
          <w:sz w:val="30"/>
          <w:szCs w:val="30"/>
        </w:rPr>
        <w:t>时不我待</w:t>
      </w:r>
      <w:r w:rsidR="00746918">
        <w:rPr>
          <w:rFonts w:ascii="仿宋" w:eastAsia="仿宋" w:hAnsi="仿宋"/>
          <w:sz w:val="30"/>
          <w:szCs w:val="30"/>
        </w:rPr>
        <w:t>、更加紧锣密鼓的工作步伐！</w:t>
      </w:r>
    </w:p>
    <w:p w:rsidR="0071754F" w:rsidRDefault="0071754F" w:rsidP="00D12977">
      <w:pPr>
        <w:ind w:firstLineChars="200" w:firstLine="600"/>
        <w:rPr>
          <w:ins w:id="54" w:author="屈燕" w:date="2020-02-10T14:43:00Z"/>
          <w:rFonts w:ascii="仿宋" w:eastAsia="仿宋" w:hAnsi="仿宋"/>
          <w:sz w:val="30"/>
          <w:szCs w:val="30"/>
        </w:rPr>
      </w:pPr>
      <w:r w:rsidRPr="0071754F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3857625" cy="3835898"/>
            <wp:effectExtent l="0" t="0" r="0" b="0"/>
            <wp:docPr id="4" name="图片 4" descr="E:\2020--抗击新冠肺炎\国家队风采\刘小秋\微信图片_2020021011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0--抗击新冠肺炎\国家队风采\刘小秋\微信图片_20200210110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155" cy="384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A29" w:rsidRPr="00BE5AE8" w:rsidRDefault="00712A29" w:rsidP="00BE5AE8">
      <w:pPr>
        <w:ind w:firstLineChars="600" w:firstLine="1440"/>
        <w:rPr>
          <w:rFonts w:ascii="仿宋" w:eastAsia="仿宋" w:hAnsi="仿宋"/>
          <w:sz w:val="24"/>
          <w:szCs w:val="24"/>
          <w:rPrChange w:id="55" w:author="屈燕" w:date="2020-02-10T14:53:00Z">
            <w:rPr>
              <w:rFonts w:ascii="仿宋" w:eastAsia="仿宋" w:hAnsi="仿宋"/>
              <w:sz w:val="30"/>
              <w:szCs w:val="30"/>
            </w:rPr>
          </w:rPrChange>
        </w:rPr>
        <w:pPrChange w:id="56" w:author="屈燕" w:date="2020-02-10T14:53:00Z">
          <w:pPr>
            <w:ind w:firstLineChars="200" w:firstLine="600"/>
          </w:pPr>
        </w:pPrChange>
      </w:pPr>
      <w:bookmarkStart w:id="57" w:name="_GoBack"/>
      <w:bookmarkEnd w:id="57"/>
      <w:ins w:id="58" w:author="屈燕" w:date="2020-02-10T14:43:00Z">
        <w:r w:rsidRPr="00BE5AE8">
          <w:rPr>
            <w:rFonts w:ascii="仿宋" w:eastAsia="仿宋" w:hAnsi="仿宋" w:hint="eastAsia"/>
            <w:sz w:val="24"/>
            <w:szCs w:val="24"/>
            <w:rPrChange w:id="59" w:author="屈燕" w:date="2020-02-10T14:53:00Z">
              <w:rPr>
                <w:rFonts w:ascii="仿宋" w:eastAsia="仿宋" w:hAnsi="仿宋" w:hint="eastAsia"/>
                <w:sz w:val="30"/>
                <w:szCs w:val="30"/>
              </w:rPr>
            </w:rPrChange>
          </w:rPr>
          <w:t>小秋</w:t>
        </w:r>
      </w:ins>
      <w:ins w:id="60" w:author="屈燕" w:date="2020-02-10T14:44:00Z">
        <w:r w:rsidRPr="00BE5AE8">
          <w:rPr>
            <w:rFonts w:ascii="仿宋" w:eastAsia="仿宋" w:hAnsi="仿宋" w:hint="eastAsia"/>
            <w:sz w:val="24"/>
            <w:szCs w:val="24"/>
            <w:rPrChange w:id="61" w:author="屈燕" w:date="2020-02-10T14:53:00Z">
              <w:rPr>
                <w:rFonts w:ascii="仿宋" w:eastAsia="仿宋" w:hAnsi="仿宋" w:hint="eastAsia"/>
                <w:sz w:val="30"/>
                <w:szCs w:val="30"/>
              </w:rPr>
            </w:rPrChange>
          </w:rPr>
          <w:t>正在</w:t>
        </w:r>
        <w:r w:rsidRPr="00BE5AE8">
          <w:rPr>
            <w:rFonts w:ascii="仿宋" w:eastAsia="仿宋" w:hAnsi="仿宋"/>
            <w:sz w:val="24"/>
            <w:szCs w:val="24"/>
            <w:rPrChange w:id="62" w:author="屈燕" w:date="2020-02-10T14:53:00Z">
              <w:rPr>
                <w:rFonts w:ascii="仿宋" w:eastAsia="仿宋" w:hAnsi="仿宋"/>
                <w:sz w:val="30"/>
                <w:szCs w:val="30"/>
              </w:rPr>
            </w:rPrChange>
          </w:rPr>
          <w:t>做</w:t>
        </w:r>
        <w:r w:rsidRPr="00BE5AE8">
          <w:rPr>
            <w:rFonts w:ascii="仿宋" w:eastAsia="仿宋" w:hAnsi="仿宋" w:hint="eastAsia"/>
            <w:sz w:val="24"/>
            <w:szCs w:val="24"/>
            <w:rPrChange w:id="63" w:author="屈燕" w:date="2020-02-10T14:53:00Z">
              <w:rPr>
                <w:rFonts w:ascii="仿宋" w:eastAsia="仿宋" w:hAnsi="仿宋" w:hint="eastAsia"/>
                <w:sz w:val="30"/>
                <w:szCs w:val="30"/>
              </w:rPr>
            </w:rPrChange>
          </w:rPr>
          <w:t>患者</w:t>
        </w:r>
        <w:r w:rsidRPr="00BE5AE8">
          <w:rPr>
            <w:rFonts w:ascii="仿宋" w:eastAsia="仿宋" w:hAnsi="仿宋"/>
            <w:sz w:val="24"/>
            <w:szCs w:val="24"/>
            <w:rPrChange w:id="64" w:author="屈燕" w:date="2020-02-10T14:53:00Z">
              <w:rPr>
                <w:rFonts w:ascii="仿宋" w:eastAsia="仿宋" w:hAnsi="仿宋"/>
                <w:sz w:val="30"/>
                <w:szCs w:val="30"/>
              </w:rPr>
            </w:rPrChange>
          </w:rPr>
          <w:t>个案电话调查</w:t>
        </w:r>
      </w:ins>
    </w:p>
    <w:p w:rsidR="00AC2115" w:rsidRDefault="00BA1D25" w:rsidP="00A12207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A12207">
        <w:rPr>
          <w:rFonts w:ascii="仿宋" w:eastAsia="仿宋" w:hAnsi="仿宋" w:hint="eastAsia"/>
          <w:sz w:val="30"/>
          <w:szCs w:val="30"/>
        </w:rPr>
        <w:t>把好社区关口是</w:t>
      </w:r>
      <w:r w:rsidRPr="00A12207">
        <w:rPr>
          <w:rFonts w:ascii="仿宋" w:eastAsia="仿宋" w:hAnsi="仿宋"/>
          <w:sz w:val="30"/>
          <w:szCs w:val="30"/>
        </w:rPr>
        <w:t>这次防控</w:t>
      </w:r>
      <w:r w:rsidRPr="00A12207">
        <w:rPr>
          <w:rFonts w:ascii="仿宋" w:eastAsia="仿宋" w:hAnsi="仿宋" w:hint="eastAsia"/>
          <w:sz w:val="30"/>
          <w:szCs w:val="30"/>
        </w:rPr>
        <w:t>战役</w:t>
      </w:r>
      <w:r w:rsidRPr="00A12207">
        <w:rPr>
          <w:rFonts w:ascii="仿宋" w:eastAsia="仿宋" w:hAnsi="仿宋"/>
          <w:sz w:val="30"/>
          <w:szCs w:val="30"/>
        </w:rPr>
        <w:t>的</w:t>
      </w:r>
      <w:r w:rsidRPr="00A12207">
        <w:rPr>
          <w:rFonts w:ascii="仿宋" w:eastAsia="仿宋" w:hAnsi="仿宋" w:hint="eastAsia"/>
          <w:sz w:val="30"/>
          <w:szCs w:val="30"/>
        </w:rPr>
        <w:t>重</w:t>
      </w:r>
      <w:r w:rsidRPr="00A12207">
        <w:rPr>
          <w:rFonts w:ascii="仿宋" w:eastAsia="仿宋" w:hAnsi="仿宋"/>
          <w:sz w:val="30"/>
          <w:szCs w:val="30"/>
        </w:rPr>
        <w:t>中之重</w:t>
      </w:r>
      <w:r w:rsidR="008456DE">
        <w:rPr>
          <w:rFonts w:ascii="仿宋" w:eastAsia="仿宋" w:hAnsi="仿宋" w:hint="eastAsia"/>
          <w:sz w:val="30"/>
          <w:szCs w:val="30"/>
        </w:rPr>
        <w:t>。小秋</w:t>
      </w:r>
      <w:del w:id="65" w:author="Leon" w:date="2020-02-10T14:12:00Z">
        <w:r w:rsidR="008456DE" w:rsidDel="00302C66">
          <w:rPr>
            <w:rFonts w:ascii="仿宋" w:eastAsia="仿宋" w:hAnsi="仿宋"/>
            <w:sz w:val="30"/>
            <w:szCs w:val="30"/>
          </w:rPr>
          <w:delText>主任</w:delText>
        </w:r>
      </w:del>
      <w:r w:rsidR="00A12207" w:rsidRPr="00A12207">
        <w:rPr>
          <w:rFonts w:ascii="仿宋" w:eastAsia="仿宋" w:hAnsi="仿宋" w:hint="eastAsia"/>
          <w:sz w:val="30"/>
          <w:szCs w:val="30"/>
        </w:rPr>
        <w:t>和武汉市</w:t>
      </w:r>
      <w:r w:rsidR="008456DE">
        <w:rPr>
          <w:rFonts w:ascii="仿宋" w:eastAsia="仿宋" w:hAnsi="仿宋" w:hint="eastAsia"/>
          <w:sz w:val="30"/>
          <w:szCs w:val="30"/>
        </w:rPr>
        <w:t>疾控中心</w:t>
      </w:r>
      <w:r w:rsidR="008456DE">
        <w:rPr>
          <w:rFonts w:ascii="仿宋" w:eastAsia="仿宋" w:hAnsi="仿宋"/>
          <w:sz w:val="30"/>
          <w:szCs w:val="30"/>
        </w:rPr>
        <w:t>的同仁</w:t>
      </w:r>
      <w:r w:rsidR="00A12207" w:rsidRPr="00A12207">
        <w:rPr>
          <w:rFonts w:ascii="仿宋" w:eastAsia="仿宋" w:hAnsi="仿宋" w:hint="eastAsia"/>
          <w:sz w:val="30"/>
          <w:szCs w:val="30"/>
        </w:rPr>
        <w:t>来到硚口区古田社区卫生服务中心，</w:t>
      </w:r>
      <w:del w:id="66" w:author="Leon" w:date="2020-02-10T14:13:00Z">
        <w:r w:rsidR="00BC3508" w:rsidDel="00302C66">
          <w:rPr>
            <w:rFonts w:ascii="仿宋" w:eastAsia="仿宋" w:hAnsi="仿宋" w:hint="eastAsia"/>
            <w:sz w:val="30"/>
            <w:szCs w:val="30"/>
          </w:rPr>
          <w:delText>仔细</w:delText>
        </w:r>
      </w:del>
      <w:ins w:id="67" w:author="Leon" w:date="2020-02-10T14:13:00Z">
        <w:r w:rsidR="00302C66">
          <w:rPr>
            <w:rFonts w:ascii="仿宋" w:eastAsia="仿宋" w:hAnsi="仿宋" w:hint="eastAsia"/>
            <w:sz w:val="30"/>
            <w:szCs w:val="30"/>
          </w:rPr>
          <w:t>详细</w:t>
        </w:r>
      </w:ins>
      <w:r w:rsidR="00BC3508">
        <w:rPr>
          <w:rFonts w:ascii="仿宋" w:eastAsia="仿宋" w:hAnsi="仿宋" w:hint="eastAsia"/>
          <w:sz w:val="30"/>
          <w:szCs w:val="30"/>
        </w:rPr>
        <w:t>了解防</w:t>
      </w:r>
      <w:r w:rsidR="00BC3508">
        <w:rPr>
          <w:rFonts w:ascii="仿宋" w:eastAsia="仿宋" w:hAnsi="仿宋"/>
          <w:sz w:val="30"/>
          <w:szCs w:val="30"/>
        </w:rPr>
        <w:t>控指挥部</w:t>
      </w:r>
      <w:del w:id="68" w:author="Leon" w:date="2020-02-10T14:13:00Z">
        <w:r w:rsidR="00BC3508" w:rsidDel="00302C66">
          <w:rPr>
            <w:rFonts w:ascii="仿宋" w:eastAsia="仿宋" w:hAnsi="仿宋" w:hint="eastAsia"/>
            <w:sz w:val="30"/>
            <w:szCs w:val="30"/>
          </w:rPr>
          <w:delText>有关</w:delText>
        </w:r>
      </w:del>
      <w:ins w:id="69" w:author="Leon" w:date="2020-02-10T14:13:00Z">
        <w:r w:rsidR="00302C66">
          <w:rPr>
            <w:rFonts w:ascii="仿宋" w:eastAsia="仿宋" w:hAnsi="仿宋" w:hint="eastAsia"/>
            <w:sz w:val="30"/>
            <w:szCs w:val="30"/>
          </w:rPr>
          <w:t>7</w:t>
        </w:r>
      </w:ins>
      <w:r w:rsidR="00BC3508">
        <w:rPr>
          <w:rFonts w:ascii="仿宋" w:eastAsia="仿宋" w:hAnsi="仿宋"/>
          <w:sz w:val="30"/>
          <w:szCs w:val="30"/>
        </w:rPr>
        <w:t>号令的落实情况、</w:t>
      </w:r>
      <w:r w:rsidR="00BC3508">
        <w:rPr>
          <w:rFonts w:ascii="仿宋" w:eastAsia="仿宋" w:hAnsi="仿宋" w:hint="eastAsia"/>
          <w:sz w:val="30"/>
          <w:szCs w:val="30"/>
        </w:rPr>
        <w:t>现场查看</w:t>
      </w:r>
      <w:r w:rsidR="00A12207" w:rsidRPr="00A12207">
        <w:rPr>
          <w:rFonts w:ascii="仿宋" w:eastAsia="仿宋" w:hAnsi="仿宋" w:hint="eastAsia"/>
          <w:sz w:val="30"/>
          <w:szCs w:val="30"/>
        </w:rPr>
        <w:t>社区对辖区</w:t>
      </w:r>
      <w:r w:rsidR="00A12207" w:rsidRPr="00A12207">
        <w:rPr>
          <w:rFonts w:ascii="仿宋" w:eastAsia="仿宋" w:hAnsi="仿宋"/>
          <w:sz w:val="30"/>
          <w:szCs w:val="30"/>
        </w:rPr>
        <w:t>发热病人的预检工作</w:t>
      </w:r>
      <w:r w:rsidR="00B0553E">
        <w:rPr>
          <w:rFonts w:ascii="仿宋" w:eastAsia="仿宋" w:hAnsi="仿宋" w:hint="eastAsia"/>
          <w:sz w:val="30"/>
          <w:szCs w:val="30"/>
        </w:rPr>
        <w:t>、</w:t>
      </w:r>
      <w:del w:id="70" w:author="Leon" w:date="2020-02-10T14:13:00Z">
        <w:r w:rsidR="00B0553E" w:rsidDel="00302C66">
          <w:rPr>
            <w:rFonts w:ascii="仿宋" w:eastAsia="仿宋" w:hAnsi="仿宋" w:hint="eastAsia"/>
            <w:sz w:val="30"/>
            <w:szCs w:val="30"/>
          </w:rPr>
          <w:delText>详细</w:delText>
        </w:r>
      </w:del>
      <w:r w:rsidR="00B0553E">
        <w:rPr>
          <w:rFonts w:ascii="仿宋" w:eastAsia="仿宋" w:hAnsi="仿宋" w:hint="eastAsia"/>
          <w:sz w:val="30"/>
          <w:szCs w:val="30"/>
        </w:rPr>
        <w:t>梳理</w:t>
      </w:r>
      <w:r w:rsidR="00B0553E">
        <w:rPr>
          <w:rFonts w:ascii="仿宋" w:eastAsia="仿宋" w:hAnsi="仿宋"/>
          <w:sz w:val="30"/>
          <w:szCs w:val="30"/>
        </w:rPr>
        <w:t>社区防控的工作流程，</w:t>
      </w:r>
      <w:r w:rsidR="00B0553E">
        <w:rPr>
          <w:rFonts w:ascii="仿宋" w:eastAsia="仿宋" w:hAnsi="仿宋" w:hint="eastAsia"/>
          <w:sz w:val="30"/>
          <w:szCs w:val="30"/>
        </w:rPr>
        <w:t>耐心听取</w:t>
      </w:r>
      <w:r w:rsidR="00B0553E">
        <w:rPr>
          <w:rFonts w:ascii="仿宋" w:eastAsia="仿宋" w:hAnsi="仿宋"/>
          <w:sz w:val="30"/>
          <w:szCs w:val="30"/>
        </w:rPr>
        <w:t>社区</w:t>
      </w:r>
      <w:r w:rsidR="00B0553E">
        <w:rPr>
          <w:rFonts w:ascii="仿宋" w:eastAsia="仿宋" w:hAnsi="仿宋" w:hint="eastAsia"/>
          <w:sz w:val="30"/>
          <w:szCs w:val="30"/>
        </w:rPr>
        <w:t>防护物资</w:t>
      </w:r>
      <w:r w:rsidR="00B0553E">
        <w:rPr>
          <w:rFonts w:ascii="仿宋" w:eastAsia="仿宋" w:hAnsi="仿宋"/>
          <w:sz w:val="30"/>
          <w:szCs w:val="30"/>
        </w:rPr>
        <w:t>的</w:t>
      </w:r>
      <w:r w:rsidR="00B0553E">
        <w:rPr>
          <w:rFonts w:ascii="仿宋" w:eastAsia="仿宋" w:hAnsi="仿宋" w:hint="eastAsia"/>
          <w:sz w:val="30"/>
          <w:szCs w:val="30"/>
        </w:rPr>
        <w:t>使用</w:t>
      </w:r>
      <w:r w:rsidR="00BC3508">
        <w:rPr>
          <w:rFonts w:ascii="仿宋" w:eastAsia="仿宋" w:hAnsi="仿宋" w:hint="eastAsia"/>
          <w:sz w:val="30"/>
          <w:szCs w:val="30"/>
        </w:rPr>
        <w:t>及</w:t>
      </w:r>
      <w:r w:rsidR="00B0553E">
        <w:rPr>
          <w:rFonts w:ascii="仿宋" w:eastAsia="仿宋" w:hAnsi="仿宋"/>
          <w:sz w:val="30"/>
          <w:szCs w:val="30"/>
        </w:rPr>
        <w:t>需求</w:t>
      </w:r>
      <w:r w:rsidR="009A4CF2">
        <w:rPr>
          <w:rFonts w:ascii="仿宋" w:eastAsia="仿宋" w:hAnsi="仿宋" w:hint="eastAsia"/>
          <w:sz w:val="30"/>
          <w:szCs w:val="30"/>
        </w:rPr>
        <w:t>，做到</w:t>
      </w:r>
      <w:r w:rsidR="009A4CF2">
        <w:rPr>
          <w:rFonts w:ascii="仿宋" w:eastAsia="仿宋" w:hAnsi="仿宋"/>
          <w:sz w:val="30"/>
          <w:szCs w:val="30"/>
        </w:rPr>
        <w:t>不漏掉一个工作环节、不落下一</w:t>
      </w:r>
      <w:r w:rsidR="009A4CF2">
        <w:rPr>
          <w:rFonts w:ascii="仿宋" w:eastAsia="仿宋" w:hAnsi="仿宋" w:hint="eastAsia"/>
          <w:sz w:val="30"/>
          <w:szCs w:val="30"/>
        </w:rPr>
        <w:t>处</w:t>
      </w:r>
      <w:r w:rsidR="009A4CF2">
        <w:rPr>
          <w:rFonts w:ascii="仿宋" w:eastAsia="仿宋" w:hAnsi="仿宋"/>
          <w:sz w:val="30"/>
          <w:szCs w:val="30"/>
        </w:rPr>
        <w:t>工作死角</w:t>
      </w:r>
      <w:r w:rsidR="00227DDA">
        <w:rPr>
          <w:rFonts w:ascii="仿宋" w:eastAsia="仿宋" w:hAnsi="仿宋" w:hint="eastAsia"/>
          <w:sz w:val="30"/>
          <w:szCs w:val="30"/>
        </w:rPr>
        <w:t>。</w:t>
      </w:r>
      <w:r w:rsidR="00A12207" w:rsidRPr="00A12207">
        <w:rPr>
          <w:rFonts w:ascii="仿宋" w:eastAsia="仿宋" w:hAnsi="仿宋" w:hint="eastAsia"/>
          <w:sz w:val="30"/>
          <w:szCs w:val="30"/>
        </w:rPr>
        <w:t>社区</w:t>
      </w:r>
      <w:r w:rsidR="00C90022">
        <w:rPr>
          <w:rFonts w:ascii="仿宋" w:eastAsia="仿宋" w:hAnsi="仿宋" w:hint="eastAsia"/>
          <w:sz w:val="30"/>
          <w:szCs w:val="30"/>
        </w:rPr>
        <w:t>的</w:t>
      </w:r>
      <w:r w:rsidR="00A12207" w:rsidRPr="00A12207">
        <w:rPr>
          <w:rFonts w:ascii="仿宋" w:eastAsia="仿宋" w:hAnsi="仿宋" w:hint="eastAsia"/>
          <w:sz w:val="30"/>
          <w:szCs w:val="30"/>
        </w:rPr>
        <w:t>医生</w:t>
      </w:r>
      <w:r w:rsidR="00C90022">
        <w:rPr>
          <w:rFonts w:ascii="仿宋" w:eastAsia="仿宋" w:hAnsi="仿宋" w:hint="eastAsia"/>
          <w:sz w:val="30"/>
          <w:szCs w:val="30"/>
        </w:rPr>
        <w:t>们</w:t>
      </w:r>
      <w:del w:id="71" w:author="Leon" w:date="2020-02-10T14:14:00Z">
        <w:r w:rsidR="00C90022" w:rsidDel="00302C66">
          <w:rPr>
            <w:rFonts w:ascii="仿宋" w:eastAsia="仿宋" w:hAnsi="仿宋"/>
            <w:sz w:val="30"/>
            <w:szCs w:val="30"/>
          </w:rPr>
          <w:delText>和</w:delText>
        </w:r>
        <w:r w:rsidR="00C90022" w:rsidDel="00302C66">
          <w:rPr>
            <w:rFonts w:ascii="仿宋" w:eastAsia="仿宋" w:hAnsi="仿宋" w:hint="eastAsia"/>
            <w:sz w:val="30"/>
            <w:szCs w:val="30"/>
          </w:rPr>
          <w:delText>小</w:delText>
        </w:r>
        <w:r w:rsidR="00C90022" w:rsidDel="00302C66">
          <w:rPr>
            <w:rFonts w:ascii="仿宋" w:eastAsia="仿宋" w:hAnsi="仿宋"/>
            <w:sz w:val="30"/>
            <w:szCs w:val="30"/>
          </w:rPr>
          <w:delText>秋主任及工作组一样</w:delText>
        </w:r>
      </w:del>
      <w:r w:rsidR="00C90022">
        <w:rPr>
          <w:rFonts w:ascii="仿宋" w:eastAsia="仿宋" w:hAnsi="仿宋" w:hint="eastAsia"/>
          <w:sz w:val="30"/>
          <w:szCs w:val="30"/>
        </w:rPr>
        <w:t>都</w:t>
      </w:r>
      <w:r w:rsidR="00A12207" w:rsidRPr="00A12207">
        <w:rPr>
          <w:rFonts w:ascii="仿宋" w:eastAsia="仿宋" w:hAnsi="仿宋" w:hint="eastAsia"/>
          <w:sz w:val="30"/>
          <w:szCs w:val="30"/>
        </w:rPr>
        <w:t>已连续奋战多</w:t>
      </w:r>
      <w:r w:rsidR="00C90022">
        <w:rPr>
          <w:rFonts w:ascii="仿宋" w:eastAsia="仿宋" w:hAnsi="仿宋" w:hint="eastAsia"/>
          <w:sz w:val="30"/>
          <w:szCs w:val="30"/>
        </w:rPr>
        <w:t>个</w:t>
      </w:r>
      <w:r w:rsidR="00A12207" w:rsidRPr="00A12207">
        <w:rPr>
          <w:rFonts w:ascii="仿宋" w:eastAsia="仿宋" w:hAnsi="仿宋" w:hint="eastAsia"/>
          <w:sz w:val="30"/>
          <w:szCs w:val="30"/>
        </w:rPr>
        <w:t>日</w:t>
      </w:r>
      <w:r w:rsidR="00C90022">
        <w:rPr>
          <w:rFonts w:ascii="仿宋" w:eastAsia="仿宋" w:hAnsi="仿宋" w:hint="eastAsia"/>
          <w:sz w:val="30"/>
          <w:szCs w:val="30"/>
        </w:rPr>
        <w:t>夜</w:t>
      </w:r>
      <w:r w:rsidR="00A12207" w:rsidRPr="00A12207">
        <w:rPr>
          <w:rFonts w:ascii="仿宋" w:eastAsia="仿宋" w:hAnsi="仿宋" w:hint="eastAsia"/>
          <w:sz w:val="30"/>
          <w:szCs w:val="30"/>
        </w:rPr>
        <w:t>，</w:t>
      </w:r>
      <w:r w:rsidR="00790610">
        <w:rPr>
          <w:rFonts w:ascii="仿宋" w:eastAsia="仿宋" w:hAnsi="仿宋" w:hint="eastAsia"/>
          <w:sz w:val="30"/>
          <w:szCs w:val="30"/>
        </w:rPr>
        <w:t>面带</w:t>
      </w:r>
      <w:r w:rsidR="00790610">
        <w:rPr>
          <w:rFonts w:ascii="仿宋" w:eastAsia="仿宋" w:hAnsi="仿宋"/>
          <w:sz w:val="30"/>
          <w:szCs w:val="30"/>
        </w:rPr>
        <w:t>疲惫，</w:t>
      </w:r>
      <w:r w:rsidR="00790610">
        <w:rPr>
          <w:rFonts w:ascii="仿宋" w:eastAsia="仿宋" w:hAnsi="仿宋" w:hint="eastAsia"/>
          <w:sz w:val="30"/>
          <w:szCs w:val="30"/>
        </w:rPr>
        <w:t>可</w:t>
      </w:r>
      <w:r w:rsidR="00790610">
        <w:rPr>
          <w:rFonts w:ascii="仿宋" w:eastAsia="仿宋" w:hAnsi="仿宋"/>
          <w:sz w:val="30"/>
          <w:szCs w:val="30"/>
        </w:rPr>
        <w:t>当一</w:t>
      </w:r>
      <w:r w:rsidR="00473BA6">
        <w:rPr>
          <w:rFonts w:ascii="仿宋" w:eastAsia="仿宋" w:hAnsi="仿宋" w:hint="eastAsia"/>
          <w:sz w:val="30"/>
          <w:szCs w:val="30"/>
        </w:rPr>
        <w:t>讨论</w:t>
      </w:r>
      <w:r w:rsidR="00790610">
        <w:rPr>
          <w:rFonts w:ascii="仿宋" w:eastAsia="仿宋" w:hAnsi="仿宋"/>
          <w:sz w:val="30"/>
          <w:szCs w:val="30"/>
        </w:rPr>
        <w:t>起辖区的防控，他们又</w:t>
      </w:r>
      <w:r w:rsidR="00790610">
        <w:rPr>
          <w:rFonts w:ascii="仿宋" w:eastAsia="仿宋" w:hAnsi="仿宋" w:hint="eastAsia"/>
          <w:sz w:val="30"/>
          <w:szCs w:val="30"/>
        </w:rPr>
        <w:t>精神</w:t>
      </w:r>
      <w:r w:rsidR="00790610">
        <w:rPr>
          <w:rFonts w:ascii="仿宋" w:eastAsia="仿宋" w:hAnsi="仿宋"/>
          <w:sz w:val="30"/>
          <w:szCs w:val="30"/>
        </w:rPr>
        <w:t>抖擞、斗志昂扬</w:t>
      </w:r>
      <w:r w:rsidR="005A2325">
        <w:rPr>
          <w:rFonts w:ascii="仿宋" w:eastAsia="仿宋" w:hAnsi="仿宋" w:hint="eastAsia"/>
          <w:sz w:val="30"/>
          <w:szCs w:val="30"/>
        </w:rPr>
        <w:t>。</w:t>
      </w:r>
      <w:r w:rsidR="00790610">
        <w:rPr>
          <w:rFonts w:ascii="仿宋" w:eastAsia="仿宋" w:hAnsi="仿宋" w:hint="eastAsia"/>
          <w:sz w:val="30"/>
          <w:szCs w:val="30"/>
        </w:rPr>
        <w:t>社区的</w:t>
      </w:r>
      <w:r w:rsidR="00A12207" w:rsidRPr="00A12207">
        <w:rPr>
          <w:rFonts w:ascii="仿宋" w:eastAsia="仿宋" w:hAnsi="仿宋" w:hint="eastAsia"/>
          <w:sz w:val="30"/>
          <w:szCs w:val="30"/>
        </w:rPr>
        <w:t>毛院长</w:t>
      </w:r>
      <w:r w:rsidR="00AC2115">
        <w:rPr>
          <w:rFonts w:ascii="仿宋" w:eastAsia="仿宋" w:hAnsi="仿宋" w:hint="eastAsia"/>
          <w:sz w:val="30"/>
          <w:szCs w:val="30"/>
        </w:rPr>
        <w:t>，</w:t>
      </w:r>
      <w:r w:rsidR="00AC2115">
        <w:rPr>
          <w:rFonts w:ascii="仿宋" w:eastAsia="仿宋" w:hAnsi="仿宋"/>
          <w:sz w:val="30"/>
          <w:szCs w:val="30"/>
        </w:rPr>
        <w:t>和</w:t>
      </w:r>
      <w:r w:rsidR="00AC2115">
        <w:rPr>
          <w:rFonts w:ascii="仿宋" w:eastAsia="仿宋" w:hAnsi="仿宋" w:hint="eastAsia"/>
          <w:sz w:val="30"/>
          <w:szCs w:val="30"/>
        </w:rPr>
        <w:t>千千万万</w:t>
      </w:r>
      <w:r w:rsidR="00AC2115">
        <w:rPr>
          <w:rFonts w:ascii="仿宋" w:eastAsia="仿宋" w:hAnsi="仿宋"/>
          <w:sz w:val="30"/>
          <w:szCs w:val="30"/>
        </w:rPr>
        <w:t>个基层社区</w:t>
      </w:r>
      <w:r w:rsidR="00AC2115">
        <w:rPr>
          <w:rFonts w:ascii="仿宋" w:eastAsia="仿宋" w:hAnsi="仿宋" w:hint="eastAsia"/>
          <w:sz w:val="30"/>
          <w:szCs w:val="30"/>
        </w:rPr>
        <w:t>机构</w:t>
      </w:r>
      <w:r w:rsidR="00AC2115">
        <w:rPr>
          <w:rFonts w:ascii="仿宋" w:eastAsia="仿宋" w:hAnsi="仿宋"/>
          <w:sz w:val="30"/>
          <w:szCs w:val="30"/>
        </w:rPr>
        <w:t>的</w:t>
      </w:r>
      <w:r w:rsidR="00AC2115">
        <w:rPr>
          <w:rFonts w:ascii="仿宋" w:eastAsia="仿宋" w:hAnsi="仿宋" w:hint="eastAsia"/>
          <w:sz w:val="30"/>
          <w:szCs w:val="30"/>
        </w:rPr>
        <w:t>负责人一样</w:t>
      </w:r>
      <w:r w:rsidR="00AC2115">
        <w:rPr>
          <w:rFonts w:ascii="仿宋" w:eastAsia="仿宋" w:hAnsi="仿宋"/>
          <w:sz w:val="30"/>
          <w:szCs w:val="30"/>
        </w:rPr>
        <w:t>，</w:t>
      </w:r>
      <w:r w:rsidR="00AC2115">
        <w:rPr>
          <w:rFonts w:ascii="仿宋" w:eastAsia="仿宋" w:hAnsi="仿宋" w:hint="eastAsia"/>
          <w:sz w:val="30"/>
          <w:szCs w:val="30"/>
        </w:rPr>
        <w:t>是这场</w:t>
      </w:r>
      <w:r w:rsidR="00AC2115">
        <w:rPr>
          <w:rFonts w:ascii="仿宋" w:eastAsia="仿宋" w:hAnsi="仿宋"/>
          <w:sz w:val="30"/>
          <w:szCs w:val="30"/>
        </w:rPr>
        <w:t>没有硝烟的战争中</w:t>
      </w:r>
      <w:r w:rsidR="00AC2115">
        <w:rPr>
          <w:rFonts w:ascii="仿宋" w:eastAsia="仿宋" w:hAnsi="仿宋" w:hint="eastAsia"/>
          <w:sz w:val="30"/>
          <w:szCs w:val="30"/>
        </w:rPr>
        <w:t>的</w:t>
      </w:r>
      <w:r w:rsidR="00AC2115">
        <w:rPr>
          <w:rFonts w:ascii="仿宋" w:eastAsia="仿宋" w:hAnsi="仿宋"/>
          <w:sz w:val="30"/>
          <w:szCs w:val="30"/>
        </w:rPr>
        <w:t>指挥官和践行</w:t>
      </w:r>
      <w:r w:rsidR="00AC2115">
        <w:rPr>
          <w:rFonts w:ascii="仿宋" w:eastAsia="仿宋" w:hAnsi="仿宋" w:hint="eastAsia"/>
          <w:sz w:val="30"/>
          <w:szCs w:val="30"/>
        </w:rPr>
        <w:t>者</w:t>
      </w:r>
      <w:r w:rsidR="00AC2115">
        <w:rPr>
          <w:rFonts w:ascii="仿宋" w:eastAsia="仿宋" w:hAnsi="仿宋"/>
          <w:sz w:val="30"/>
          <w:szCs w:val="30"/>
        </w:rPr>
        <w:t>，用他们的</w:t>
      </w:r>
      <w:r w:rsidR="00AC2115">
        <w:rPr>
          <w:rFonts w:ascii="仿宋" w:eastAsia="仿宋" w:hAnsi="仿宋" w:hint="eastAsia"/>
          <w:sz w:val="30"/>
          <w:szCs w:val="30"/>
        </w:rPr>
        <w:t>初心</w:t>
      </w:r>
      <w:r w:rsidR="00AC2115">
        <w:rPr>
          <w:rFonts w:ascii="仿宋" w:eastAsia="仿宋" w:hAnsi="仿宋"/>
          <w:sz w:val="30"/>
          <w:szCs w:val="30"/>
        </w:rPr>
        <w:t>和行动，</w:t>
      </w:r>
      <w:r w:rsidR="00AC2115">
        <w:rPr>
          <w:rFonts w:ascii="仿宋" w:eastAsia="仿宋" w:hAnsi="仿宋" w:hint="eastAsia"/>
          <w:sz w:val="30"/>
          <w:szCs w:val="30"/>
        </w:rPr>
        <w:t>为广大</w:t>
      </w:r>
      <w:r w:rsidR="00AC2115">
        <w:rPr>
          <w:rFonts w:ascii="仿宋" w:eastAsia="仿宋" w:hAnsi="仿宋"/>
          <w:sz w:val="30"/>
          <w:szCs w:val="30"/>
        </w:rPr>
        <w:t>的</w:t>
      </w:r>
      <w:r w:rsidR="00AC2115">
        <w:rPr>
          <w:rFonts w:ascii="仿宋" w:eastAsia="仿宋" w:hAnsi="仿宋" w:hint="eastAsia"/>
          <w:sz w:val="30"/>
          <w:szCs w:val="30"/>
        </w:rPr>
        <w:t>老</w:t>
      </w:r>
      <w:r w:rsidR="00AC2115">
        <w:rPr>
          <w:rFonts w:ascii="仿宋" w:eastAsia="仿宋" w:hAnsi="仿宋"/>
          <w:sz w:val="30"/>
          <w:szCs w:val="30"/>
        </w:rPr>
        <w:t>百姓</w:t>
      </w:r>
      <w:r w:rsidR="00AC2115">
        <w:rPr>
          <w:rFonts w:ascii="仿宋" w:eastAsia="仿宋" w:hAnsi="仿宋" w:hint="eastAsia"/>
          <w:sz w:val="30"/>
          <w:szCs w:val="30"/>
        </w:rPr>
        <w:t>筑起</w:t>
      </w:r>
      <w:r w:rsidR="00AC2115">
        <w:rPr>
          <w:rFonts w:ascii="仿宋" w:eastAsia="仿宋" w:hAnsi="仿宋"/>
          <w:sz w:val="30"/>
          <w:szCs w:val="30"/>
        </w:rPr>
        <w:t>平安健康的坚固堡垒。</w:t>
      </w:r>
    </w:p>
    <w:p w:rsidR="00051A2F" w:rsidRPr="00BA1D25" w:rsidRDefault="00051A2F" w:rsidP="007A34A8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051A2F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4892886" cy="3669665"/>
            <wp:effectExtent l="0" t="0" r="3175" b="6985"/>
            <wp:docPr id="5" name="图片 5" descr="E:\2020--抗击新冠肺炎\国家队风采\刘小秋\微信图片_2020021011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0--抗击新冠肺炎\国家队风采\刘小秋\微信图片_202002101105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080" cy="367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C66" w:rsidRPr="00712A29" w:rsidDel="00712A29" w:rsidRDefault="00F23C3B">
      <w:pPr>
        <w:ind w:firstLineChars="150" w:firstLine="450"/>
        <w:rPr>
          <w:del w:id="72" w:author="屈燕" w:date="2020-02-10T14:46:00Z"/>
          <w:rFonts w:ascii="仿宋" w:eastAsia="仿宋" w:hAnsi="仿宋"/>
          <w:sz w:val="24"/>
          <w:szCs w:val="24"/>
          <w:rPrChange w:id="73" w:author="屈燕" w:date="2020-02-10T14:47:00Z">
            <w:rPr>
              <w:del w:id="74" w:author="屈燕" w:date="2020-02-10T14:46:00Z"/>
              <w:rFonts w:ascii="仿宋" w:eastAsia="仿宋" w:hAnsi="仿宋"/>
              <w:sz w:val="30"/>
              <w:szCs w:val="30"/>
            </w:rPr>
          </w:rPrChange>
        </w:rPr>
        <w:pPrChange w:id="75" w:author="屈燕" w:date="2020-02-10T14:23:00Z">
          <w:pPr/>
        </w:pPrChange>
      </w:pPr>
      <w:r>
        <w:rPr>
          <w:rFonts w:ascii="仿宋" w:eastAsia="仿宋" w:hAnsi="仿宋" w:hint="eastAsia"/>
          <w:sz w:val="30"/>
          <w:szCs w:val="30"/>
        </w:rPr>
        <w:t xml:space="preserve">   </w:t>
      </w:r>
      <w:ins w:id="76" w:author="屈燕" w:date="2020-02-10T14:48:00Z">
        <w:r w:rsidR="00712A29">
          <w:rPr>
            <w:rFonts w:ascii="仿宋" w:eastAsia="仿宋" w:hAnsi="仿宋"/>
            <w:sz w:val="30"/>
            <w:szCs w:val="30"/>
          </w:rPr>
          <w:t xml:space="preserve">        </w:t>
        </w:r>
      </w:ins>
      <w:ins w:id="77" w:author="屈燕" w:date="2020-02-10T14:45:00Z">
        <w:r w:rsidR="00712A29" w:rsidRPr="00712A29">
          <w:rPr>
            <w:rFonts w:ascii="仿宋" w:eastAsia="仿宋" w:hAnsi="仿宋" w:hint="eastAsia"/>
            <w:sz w:val="24"/>
            <w:szCs w:val="24"/>
            <w:rPrChange w:id="78" w:author="屈燕" w:date="2020-02-10T14:47:00Z">
              <w:rPr>
                <w:rFonts w:ascii="仿宋" w:eastAsia="仿宋" w:hAnsi="仿宋" w:hint="eastAsia"/>
                <w:sz w:val="30"/>
                <w:szCs w:val="30"/>
              </w:rPr>
            </w:rPrChange>
          </w:rPr>
          <w:t>小</w:t>
        </w:r>
        <w:r w:rsidR="00712A29" w:rsidRPr="00712A29">
          <w:rPr>
            <w:rFonts w:ascii="仿宋" w:eastAsia="仿宋" w:hAnsi="仿宋"/>
            <w:sz w:val="24"/>
            <w:szCs w:val="24"/>
            <w:rPrChange w:id="79" w:author="屈燕" w:date="2020-02-10T14:47:00Z">
              <w:rPr>
                <w:rFonts w:ascii="仿宋" w:eastAsia="仿宋" w:hAnsi="仿宋"/>
                <w:sz w:val="30"/>
                <w:szCs w:val="30"/>
              </w:rPr>
            </w:rPrChange>
          </w:rPr>
          <w:t>秋</w:t>
        </w:r>
      </w:ins>
      <w:ins w:id="80" w:author="屈燕" w:date="2020-02-10T14:46:00Z">
        <w:r w:rsidR="00712A29" w:rsidRPr="00712A29">
          <w:rPr>
            <w:rFonts w:ascii="仿宋" w:eastAsia="仿宋" w:hAnsi="仿宋" w:hint="eastAsia"/>
            <w:sz w:val="24"/>
            <w:szCs w:val="24"/>
            <w:rPrChange w:id="81" w:author="屈燕" w:date="2020-02-10T14:47:00Z">
              <w:rPr>
                <w:rFonts w:ascii="仿宋" w:eastAsia="仿宋" w:hAnsi="仿宋" w:hint="eastAsia"/>
                <w:sz w:val="30"/>
                <w:szCs w:val="30"/>
              </w:rPr>
            </w:rPrChange>
          </w:rPr>
          <w:t>在</w:t>
        </w:r>
      </w:ins>
      <w:ins w:id="82" w:author="屈燕" w:date="2020-02-10T14:47:00Z">
        <w:del w:id="83" w:author="Leon" w:date="2020-02-10T14:51:00Z">
          <w:r w:rsidR="00712A29" w:rsidRPr="00712A29" w:rsidDel="00F41A31">
            <w:rPr>
              <w:rFonts w:ascii="仿宋" w:eastAsia="仿宋" w:hAnsi="仿宋" w:hint="eastAsia"/>
              <w:sz w:val="24"/>
              <w:szCs w:val="24"/>
              <w:rPrChange w:id="84" w:author="屈燕" w:date="2020-02-10T14:47:00Z">
                <w:rPr>
                  <w:rFonts w:ascii="仿宋" w:eastAsia="仿宋" w:hAnsi="仿宋" w:hint="eastAsia"/>
                  <w:sz w:val="30"/>
                  <w:szCs w:val="30"/>
                </w:rPr>
              </w:rPrChange>
            </w:rPr>
            <w:delText>基层</w:delText>
          </w:r>
        </w:del>
      </w:ins>
      <w:ins w:id="85" w:author="屈燕" w:date="2020-02-10T14:46:00Z">
        <w:r w:rsidR="00712A29" w:rsidRPr="00712A29">
          <w:rPr>
            <w:rFonts w:ascii="仿宋" w:eastAsia="仿宋" w:hAnsi="仿宋" w:hint="eastAsia"/>
            <w:sz w:val="24"/>
            <w:szCs w:val="24"/>
            <w:rPrChange w:id="86" w:author="屈燕" w:date="2020-02-10T14:47:00Z">
              <w:rPr>
                <w:rFonts w:ascii="仿宋" w:eastAsia="仿宋" w:hAnsi="仿宋" w:hint="eastAsia"/>
                <w:sz w:val="30"/>
                <w:szCs w:val="30"/>
              </w:rPr>
            </w:rPrChange>
          </w:rPr>
          <w:t>社区卫生</w:t>
        </w:r>
      </w:ins>
      <w:ins w:id="87" w:author="Leon" w:date="2020-02-10T14:51:00Z">
        <w:r w:rsidR="00F41A31">
          <w:rPr>
            <w:rFonts w:ascii="仿宋" w:eastAsia="仿宋" w:hAnsi="仿宋" w:hint="eastAsia"/>
            <w:sz w:val="24"/>
            <w:szCs w:val="24"/>
          </w:rPr>
          <w:t>服务</w:t>
        </w:r>
      </w:ins>
      <w:ins w:id="88" w:author="屈燕" w:date="2020-02-10T14:47:00Z">
        <w:r w:rsidR="00712A29" w:rsidRPr="00712A29">
          <w:rPr>
            <w:rFonts w:ascii="仿宋" w:eastAsia="仿宋" w:hAnsi="仿宋" w:hint="eastAsia"/>
            <w:sz w:val="24"/>
            <w:szCs w:val="24"/>
            <w:rPrChange w:id="89" w:author="屈燕" w:date="2020-02-10T14:47:00Z">
              <w:rPr>
                <w:rFonts w:ascii="仿宋" w:eastAsia="仿宋" w:hAnsi="仿宋" w:hint="eastAsia"/>
                <w:sz w:val="30"/>
                <w:szCs w:val="30"/>
              </w:rPr>
            </w:rPrChange>
          </w:rPr>
          <w:t>中心查看</w:t>
        </w:r>
        <w:del w:id="90" w:author="Leon" w:date="2020-02-10T14:51:00Z">
          <w:r w:rsidR="00712A29" w:rsidRPr="00712A29" w:rsidDel="00F41A31">
            <w:rPr>
              <w:rFonts w:ascii="仿宋" w:eastAsia="仿宋" w:hAnsi="仿宋" w:hint="eastAsia"/>
              <w:sz w:val="24"/>
              <w:szCs w:val="24"/>
              <w:rPrChange w:id="91" w:author="屈燕" w:date="2020-02-10T14:47:00Z">
                <w:rPr>
                  <w:rFonts w:ascii="仿宋" w:eastAsia="仿宋" w:hAnsi="仿宋" w:hint="eastAsia"/>
                  <w:sz w:val="30"/>
                  <w:szCs w:val="30"/>
                </w:rPr>
              </w:rPrChange>
            </w:rPr>
            <w:delText>属地</w:delText>
          </w:r>
        </w:del>
      </w:ins>
      <w:ins w:id="92" w:author="Leon" w:date="2020-02-10T14:51:00Z">
        <w:r w:rsidR="00F41A31">
          <w:rPr>
            <w:rFonts w:ascii="仿宋" w:eastAsia="仿宋" w:hAnsi="仿宋" w:hint="eastAsia"/>
            <w:sz w:val="24"/>
            <w:szCs w:val="24"/>
          </w:rPr>
          <w:t>当地</w:t>
        </w:r>
      </w:ins>
      <w:ins w:id="93" w:author="屈燕" w:date="2020-02-10T14:46:00Z">
        <w:r w:rsidR="00712A29" w:rsidRPr="00712A29">
          <w:rPr>
            <w:rFonts w:ascii="仿宋" w:eastAsia="仿宋" w:hAnsi="仿宋"/>
            <w:sz w:val="24"/>
            <w:szCs w:val="24"/>
            <w:rPrChange w:id="94" w:author="屈燕" w:date="2020-02-10T14:47:00Z">
              <w:rPr>
                <w:rFonts w:ascii="仿宋" w:eastAsia="仿宋" w:hAnsi="仿宋"/>
                <w:sz w:val="30"/>
                <w:szCs w:val="30"/>
              </w:rPr>
            </w:rPrChange>
          </w:rPr>
          <w:t>防控</w:t>
        </w:r>
        <w:r w:rsidR="00712A29" w:rsidRPr="00712A29">
          <w:rPr>
            <w:rFonts w:ascii="仿宋" w:eastAsia="仿宋" w:hAnsi="仿宋" w:hint="eastAsia"/>
            <w:sz w:val="24"/>
            <w:szCs w:val="24"/>
            <w:rPrChange w:id="95" w:author="屈燕" w:date="2020-02-10T14:47:00Z">
              <w:rPr>
                <w:rFonts w:ascii="仿宋" w:eastAsia="仿宋" w:hAnsi="仿宋" w:hint="eastAsia"/>
                <w:sz w:val="30"/>
                <w:szCs w:val="30"/>
              </w:rPr>
            </w:rPrChange>
          </w:rPr>
          <w:t>措施</w:t>
        </w:r>
      </w:ins>
      <w:ins w:id="96" w:author="屈燕" w:date="2020-02-10T14:47:00Z">
        <w:r w:rsidR="00712A29" w:rsidRPr="00712A29">
          <w:rPr>
            <w:rFonts w:ascii="仿宋" w:eastAsia="仿宋" w:hAnsi="仿宋" w:hint="eastAsia"/>
            <w:sz w:val="24"/>
            <w:szCs w:val="24"/>
            <w:rPrChange w:id="97" w:author="屈燕" w:date="2020-02-10T14:47:00Z">
              <w:rPr>
                <w:rFonts w:ascii="仿宋" w:eastAsia="仿宋" w:hAnsi="仿宋" w:hint="eastAsia"/>
                <w:sz w:val="30"/>
                <w:szCs w:val="30"/>
              </w:rPr>
            </w:rPrChange>
          </w:rPr>
          <w:t>落实</w:t>
        </w:r>
      </w:ins>
      <w:ins w:id="98" w:author="屈燕" w:date="2020-02-10T14:48:00Z">
        <w:r w:rsidR="00525CDC">
          <w:rPr>
            <w:rFonts w:ascii="仿宋" w:eastAsia="仿宋" w:hAnsi="仿宋" w:hint="eastAsia"/>
            <w:sz w:val="24"/>
            <w:szCs w:val="24"/>
          </w:rPr>
          <w:t>情况</w:t>
        </w:r>
      </w:ins>
    </w:p>
    <w:p w:rsidR="00712A29" w:rsidRPr="00712A29" w:rsidRDefault="00712A29" w:rsidP="00712A29">
      <w:pPr>
        <w:rPr>
          <w:ins w:id="99" w:author="屈燕" w:date="2020-02-10T14:46:00Z"/>
          <w:rFonts w:ascii="仿宋" w:eastAsia="仿宋" w:hAnsi="仿宋"/>
          <w:sz w:val="24"/>
          <w:szCs w:val="24"/>
          <w:rPrChange w:id="100" w:author="屈燕" w:date="2020-02-10T14:47:00Z">
            <w:rPr>
              <w:ins w:id="101" w:author="屈燕" w:date="2020-02-10T14:46:00Z"/>
              <w:rFonts w:ascii="仿宋" w:eastAsia="仿宋" w:hAnsi="仿宋"/>
              <w:sz w:val="30"/>
              <w:szCs w:val="30"/>
            </w:rPr>
          </w:rPrChange>
        </w:rPr>
      </w:pPr>
    </w:p>
    <w:p w:rsidR="0009045A" w:rsidRDefault="00C7183D">
      <w:pPr>
        <w:ind w:firstLineChars="150" w:firstLine="450"/>
        <w:rPr>
          <w:ins w:id="102" w:author="屈燕" w:date="2020-02-10T14:48:00Z"/>
          <w:rFonts w:ascii="仿宋" w:eastAsia="仿宋" w:hAnsi="仿宋"/>
          <w:sz w:val="30"/>
          <w:szCs w:val="30"/>
        </w:rPr>
        <w:pPrChange w:id="103" w:author="屈燕" w:date="2020-02-10T14:23:00Z">
          <w:pPr/>
        </w:pPrChange>
      </w:pPr>
      <w:r>
        <w:rPr>
          <w:rFonts w:ascii="仿宋" w:eastAsia="仿宋" w:hAnsi="仿宋" w:hint="eastAsia"/>
          <w:sz w:val="30"/>
          <w:szCs w:val="30"/>
        </w:rPr>
        <w:t>如今，</w:t>
      </w:r>
      <w:r w:rsidR="00FF36EB">
        <w:rPr>
          <w:rFonts w:ascii="仿宋" w:eastAsia="仿宋" w:hAnsi="仿宋" w:hint="eastAsia"/>
          <w:sz w:val="30"/>
          <w:szCs w:val="30"/>
        </w:rPr>
        <w:t>小秋</w:t>
      </w:r>
      <w:r w:rsidR="00FF36EB">
        <w:rPr>
          <w:rFonts w:ascii="仿宋" w:eastAsia="仿宋" w:hAnsi="仿宋"/>
          <w:sz w:val="30"/>
          <w:szCs w:val="30"/>
        </w:rPr>
        <w:t>主任</w:t>
      </w:r>
      <w:r w:rsidR="00FF36EB">
        <w:rPr>
          <w:rFonts w:ascii="仿宋" w:eastAsia="仿宋" w:hAnsi="仿宋" w:hint="eastAsia"/>
          <w:sz w:val="30"/>
          <w:szCs w:val="30"/>
        </w:rPr>
        <w:t>依然</w:t>
      </w:r>
      <w:r w:rsidR="00FF36EB">
        <w:rPr>
          <w:rFonts w:ascii="仿宋" w:eastAsia="仿宋" w:hAnsi="仿宋"/>
          <w:sz w:val="30"/>
          <w:szCs w:val="30"/>
        </w:rPr>
        <w:t>微笑着</w:t>
      </w:r>
      <w:r w:rsidR="0009045A">
        <w:rPr>
          <w:rFonts w:ascii="仿宋" w:eastAsia="仿宋" w:hAnsi="仿宋" w:hint="eastAsia"/>
          <w:sz w:val="30"/>
          <w:szCs w:val="30"/>
        </w:rPr>
        <w:t>奔赴</w:t>
      </w:r>
      <w:r w:rsidR="0009045A">
        <w:rPr>
          <w:rFonts w:ascii="仿宋" w:eastAsia="仿宋" w:hAnsi="仿宋"/>
          <w:sz w:val="30"/>
          <w:szCs w:val="30"/>
        </w:rPr>
        <w:t>在</w:t>
      </w:r>
      <w:r w:rsidR="00AE5795">
        <w:rPr>
          <w:rFonts w:ascii="仿宋" w:eastAsia="仿宋" w:hAnsi="仿宋" w:hint="eastAsia"/>
          <w:sz w:val="30"/>
          <w:szCs w:val="30"/>
        </w:rPr>
        <w:t>疫情</w:t>
      </w:r>
      <w:r w:rsidR="00A17C78">
        <w:rPr>
          <w:rFonts w:ascii="仿宋" w:eastAsia="仿宋" w:hAnsi="仿宋"/>
          <w:sz w:val="30"/>
          <w:szCs w:val="30"/>
        </w:rPr>
        <w:t>现场、伏案在</w:t>
      </w:r>
      <w:r w:rsidR="00A17C78">
        <w:rPr>
          <w:rFonts w:ascii="仿宋" w:eastAsia="仿宋" w:hAnsi="仿宋" w:hint="eastAsia"/>
          <w:sz w:val="30"/>
          <w:szCs w:val="30"/>
        </w:rPr>
        <w:t>寂静</w:t>
      </w:r>
      <w:r w:rsidR="00A17C78">
        <w:rPr>
          <w:rFonts w:ascii="仿宋" w:eastAsia="仿宋" w:hAnsi="仿宋"/>
          <w:sz w:val="30"/>
          <w:szCs w:val="30"/>
        </w:rPr>
        <w:t>深夜</w:t>
      </w:r>
      <w:r w:rsidR="00A17C78">
        <w:rPr>
          <w:rFonts w:ascii="仿宋" w:eastAsia="仿宋" w:hAnsi="仿宋" w:hint="eastAsia"/>
          <w:sz w:val="30"/>
          <w:szCs w:val="30"/>
        </w:rPr>
        <w:t>，</w:t>
      </w:r>
      <w:r w:rsidR="00FF36EB">
        <w:rPr>
          <w:rFonts w:ascii="仿宋" w:eastAsia="仿宋" w:hAnsi="仿宋" w:hint="eastAsia"/>
          <w:sz w:val="30"/>
          <w:szCs w:val="30"/>
        </w:rPr>
        <w:t>这</w:t>
      </w:r>
      <w:r w:rsidR="0009045A">
        <w:rPr>
          <w:rFonts w:ascii="仿宋" w:eastAsia="仿宋" w:hAnsi="仿宋"/>
          <w:sz w:val="30"/>
          <w:szCs w:val="30"/>
        </w:rPr>
        <w:t>逆行</w:t>
      </w:r>
      <w:r w:rsidR="0009045A">
        <w:rPr>
          <w:rFonts w:ascii="仿宋" w:eastAsia="仿宋" w:hAnsi="仿宋" w:hint="eastAsia"/>
          <w:sz w:val="30"/>
          <w:szCs w:val="30"/>
        </w:rPr>
        <w:t>中</w:t>
      </w:r>
      <w:r w:rsidR="00FF36EB">
        <w:rPr>
          <w:rFonts w:ascii="仿宋" w:eastAsia="仿宋" w:hAnsi="仿宋" w:hint="eastAsia"/>
          <w:sz w:val="30"/>
          <w:szCs w:val="30"/>
        </w:rPr>
        <w:t>最美</w:t>
      </w:r>
      <w:r w:rsidR="00FF36EB">
        <w:rPr>
          <w:rFonts w:ascii="仿宋" w:eastAsia="仿宋" w:hAnsi="仿宋"/>
          <w:sz w:val="30"/>
          <w:szCs w:val="30"/>
        </w:rPr>
        <w:t>的笑容，</w:t>
      </w:r>
      <w:r w:rsidR="000A7895">
        <w:rPr>
          <w:rFonts w:ascii="仿宋" w:eastAsia="仿宋" w:hAnsi="仿宋" w:hint="eastAsia"/>
          <w:sz w:val="30"/>
          <w:szCs w:val="30"/>
        </w:rPr>
        <w:t>就像</w:t>
      </w:r>
      <w:r w:rsidR="000A7895">
        <w:rPr>
          <w:rFonts w:ascii="仿宋" w:eastAsia="仿宋" w:hAnsi="仿宋"/>
          <w:sz w:val="30"/>
          <w:szCs w:val="30"/>
        </w:rPr>
        <w:t>早春的</w:t>
      </w:r>
      <w:r w:rsidR="0024782D">
        <w:rPr>
          <w:rFonts w:ascii="仿宋" w:eastAsia="仿宋" w:hAnsi="仿宋" w:hint="eastAsia"/>
          <w:sz w:val="30"/>
          <w:szCs w:val="30"/>
        </w:rPr>
        <w:t>蓬勃</w:t>
      </w:r>
      <w:r w:rsidR="000A7895">
        <w:rPr>
          <w:rFonts w:ascii="仿宋" w:eastAsia="仿宋" w:hAnsi="仿宋" w:hint="eastAsia"/>
          <w:sz w:val="30"/>
          <w:szCs w:val="30"/>
        </w:rPr>
        <w:t>气息</w:t>
      </w:r>
      <w:r w:rsidR="000A7895">
        <w:rPr>
          <w:rFonts w:ascii="仿宋" w:eastAsia="仿宋" w:hAnsi="仿宋"/>
          <w:sz w:val="30"/>
          <w:szCs w:val="30"/>
        </w:rPr>
        <w:t>，</w:t>
      </w:r>
      <w:r w:rsidR="000A7895">
        <w:rPr>
          <w:rFonts w:ascii="仿宋" w:eastAsia="仿宋" w:hAnsi="仿宋" w:hint="eastAsia"/>
          <w:sz w:val="30"/>
          <w:szCs w:val="30"/>
        </w:rPr>
        <w:t>传递</w:t>
      </w:r>
      <w:r w:rsidR="000A7895">
        <w:rPr>
          <w:rFonts w:ascii="仿宋" w:eastAsia="仿宋" w:hAnsi="仿宋"/>
          <w:sz w:val="30"/>
          <w:szCs w:val="30"/>
        </w:rPr>
        <w:t>着阳光、希望</w:t>
      </w:r>
      <w:r w:rsidR="000A7895">
        <w:rPr>
          <w:rFonts w:ascii="仿宋" w:eastAsia="仿宋" w:hAnsi="仿宋" w:hint="eastAsia"/>
          <w:sz w:val="30"/>
          <w:szCs w:val="30"/>
        </w:rPr>
        <w:t>和我们</w:t>
      </w:r>
      <w:r w:rsidR="000A7895">
        <w:rPr>
          <w:rFonts w:ascii="仿宋" w:eastAsia="仿宋" w:hAnsi="仿宋"/>
          <w:sz w:val="30"/>
          <w:szCs w:val="30"/>
        </w:rPr>
        <w:t>终将必胜的</w:t>
      </w:r>
      <w:r w:rsidR="000A7895">
        <w:rPr>
          <w:rFonts w:ascii="仿宋" w:eastAsia="仿宋" w:hAnsi="仿宋" w:hint="eastAsia"/>
          <w:sz w:val="30"/>
          <w:szCs w:val="30"/>
        </w:rPr>
        <w:t>坚定</w:t>
      </w:r>
      <w:r w:rsidR="000A7895">
        <w:rPr>
          <w:rFonts w:ascii="仿宋" w:eastAsia="仿宋" w:hAnsi="仿宋"/>
          <w:sz w:val="30"/>
          <w:szCs w:val="30"/>
        </w:rPr>
        <w:t>信</w:t>
      </w:r>
      <w:r w:rsidR="000A7895">
        <w:rPr>
          <w:rFonts w:ascii="仿宋" w:eastAsia="仿宋" w:hAnsi="仿宋" w:hint="eastAsia"/>
          <w:sz w:val="30"/>
          <w:szCs w:val="30"/>
        </w:rPr>
        <w:t>心</w:t>
      </w:r>
      <w:r w:rsidR="00FD66D6">
        <w:rPr>
          <w:rFonts w:ascii="仿宋" w:eastAsia="仿宋" w:hAnsi="仿宋" w:hint="eastAsia"/>
          <w:sz w:val="30"/>
          <w:szCs w:val="30"/>
        </w:rPr>
        <w:t>！</w:t>
      </w:r>
    </w:p>
    <w:p w:rsidR="00887E46" w:rsidRDefault="00887E46">
      <w:pPr>
        <w:ind w:firstLineChars="150" w:firstLine="450"/>
        <w:rPr>
          <w:rFonts w:ascii="仿宋" w:eastAsia="仿宋" w:hAnsi="仿宋"/>
          <w:sz w:val="30"/>
          <w:szCs w:val="30"/>
        </w:rPr>
        <w:pPrChange w:id="104" w:author="屈燕" w:date="2020-02-10T14:23:00Z">
          <w:pPr/>
        </w:pPrChange>
      </w:pPr>
      <w:ins w:id="105" w:author="屈燕" w:date="2020-02-10T14:48:00Z">
        <w:r>
          <w:rPr>
            <w:rFonts w:ascii="仿宋" w:eastAsia="仿宋" w:hAnsi="仿宋" w:hint="eastAsia"/>
            <w:sz w:val="30"/>
            <w:szCs w:val="30"/>
          </w:rPr>
          <w:t>（供稿</w:t>
        </w:r>
        <w:r>
          <w:rPr>
            <w:rFonts w:ascii="仿宋" w:eastAsia="仿宋" w:hAnsi="仿宋"/>
            <w:sz w:val="30"/>
            <w:szCs w:val="30"/>
          </w:rPr>
          <w:t>单位：中国疾控中心结核病预防控制中心</w:t>
        </w:r>
        <w:r>
          <w:rPr>
            <w:rFonts w:ascii="仿宋" w:eastAsia="仿宋" w:hAnsi="仿宋" w:hint="eastAsia"/>
            <w:sz w:val="30"/>
            <w:szCs w:val="30"/>
          </w:rPr>
          <w:t>）</w:t>
        </w:r>
      </w:ins>
    </w:p>
    <w:p w:rsidR="00A84165" w:rsidRPr="00AB6608" w:rsidRDefault="00A84165">
      <w:pPr>
        <w:rPr>
          <w:rFonts w:ascii="仿宋" w:eastAsia="仿宋" w:hAnsi="仿宋"/>
          <w:sz w:val="30"/>
          <w:szCs w:val="30"/>
        </w:rPr>
      </w:pPr>
    </w:p>
    <w:sectPr w:rsidR="00A84165" w:rsidRPr="00AB66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BBC" w:rsidRDefault="00FA6BBC" w:rsidP="00F206B2">
      <w:r>
        <w:separator/>
      </w:r>
    </w:p>
  </w:endnote>
  <w:endnote w:type="continuationSeparator" w:id="0">
    <w:p w:rsidR="00FA6BBC" w:rsidRDefault="00FA6BBC" w:rsidP="00F20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BBC" w:rsidRDefault="00FA6BBC" w:rsidP="00F206B2">
      <w:r>
        <w:separator/>
      </w:r>
    </w:p>
  </w:footnote>
  <w:footnote w:type="continuationSeparator" w:id="0">
    <w:p w:rsidR="00FA6BBC" w:rsidRDefault="00FA6BBC" w:rsidP="00F206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3E02AD"/>
    <w:multiLevelType w:val="hybridMultilevel"/>
    <w:tmpl w:val="F19A2ADC"/>
    <w:lvl w:ilvl="0" w:tplc="A93A9A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eon">
    <w15:presenceInfo w15:providerId="None" w15:userId="Leon"/>
  </w15:person>
  <w15:person w15:author="屈燕">
    <w15:presenceInfo w15:providerId="None" w15:userId="屈燕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AA1"/>
    <w:rsid w:val="0003145B"/>
    <w:rsid w:val="00051A2F"/>
    <w:rsid w:val="000649A8"/>
    <w:rsid w:val="0009045A"/>
    <w:rsid w:val="0009057A"/>
    <w:rsid w:val="000A2394"/>
    <w:rsid w:val="000A7895"/>
    <w:rsid w:val="000C256A"/>
    <w:rsid w:val="000D38E8"/>
    <w:rsid w:val="000D533F"/>
    <w:rsid w:val="000D5CB0"/>
    <w:rsid w:val="000D7EFA"/>
    <w:rsid w:val="000F132C"/>
    <w:rsid w:val="00114BDE"/>
    <w:rsid w:val="0012091B"/>
    <w:rsid w:val="001251B8"/>
    <w:rsid w:val="00130325"/>
    <w:rsid w:val="001328F8"/>
    <w:rsid w:val="00150B13"/>
    <w:rsid w:val="00156177"/>
    <w:rsid w:val="001A162F"/>
    <w:rsid w:val="001E1DA0"/>
    <w:rsid w:val="002104AB"/>
    <w:rsid w:val="002262E8"/>
    <w:rsid w:val="00227DDA"/>
    <w:rsid w:val="0024782D"/>
    <w:rsid w:val="00260999"/>
    <w:rsid w:val="00276AA1"/>
    <w:rsid w:val="00276D06"/>
    <w:rsid w:val="002B1639"/>
    <w:rsid w:val="002D07B8"/>
    <w:rsid w:val="002E34B0"/>
    <w:rsid w:val="002F7531"/>
    <w:rsid w:val="00302C66"/>
    <w:rsid w:val="003178A4"/>
    <w:rsid w:val="00372FED"/>
    <w:rsid w:val="00385045"/>
    <w:rsid w:val="003900F1"/>
    <w:rsid w:val="003913E2"/>
    <w:rsid w:val="003E13FD"/>
    <w:rsid w:val="003F3FDF"/>
    <w:rsid w:val="003F76C0"/>
    <w:rsid w:val="0041193D"/>
    <w:rsid w:val="00473BA6"/>
    <w:rsid w:val="00483999"/>
    <w:rsid w:val="004845CB"/>
    <w:rsid w:val="00487336"/>
    <w:rsid w:val="0049446B"/>
    <w:rsid w:val="004C1AEE"/>
    <w:rsid w:val="004E68E8"/>
    <w:rsid w:val="00504668"/>
    <w:rsid w:val="00521FD2"/>
    <w:rsid w:val="00525CDC"/>
    <w:rsid w:val="00554650"/>
    <w:rsid w:val="005766CE"/>
    <w:rsid w:val="005804E2"/>
    <w:rsid w:val="0058228F"/>
    <w:rsid w:val="00584FB4"/>
    <w:rsid w:val="0058783E"/>
    <w:rsid w:val="005A2325"/>
    <w:rsid w:val="005B1239"/>
    <w:rsid w:val="005C258C"/>
    <w:rsid w:val="005E2B23"/>
    <w:rsid w:val="005F54B8"/>
    <w:rsid w:val="005F65E6"/>
    <w:rsid w:val="00612E34"/>
    <w:rsid w:val="0062063A"/>
    <w:rsid w:val="006364B1"/>
    <w:rsid w:val="00651BB9"/>
    <w:rsid w:val="006523CE"/>
    <w:rsid w:val="00656DDF"/>
    <w:rsid w:val="00670498"/>
    <w:rsid w:val="00673608"/>
    <w:rsid w:val="00690095"/>
    <w:rsid w:val="00695C84"/>
    <w:rsid w:val="006A07EF"/>
    <w:rsid w:val="006B176E"/>
    <w:rsid w:val="006F5A6A"/>
    <w:rsid w:val="006F5DFD"/>
    <w:rsid w:val="00704E73"/>
    <w:rsid w:val="00712A29"/>
    <w:rsid w:val="0071754F"/>
    <w:rsid w:val="007201FA"/>
    <w:rsid w:val="00732139"/>
    <w:rsid w:val="007414D9"/>
    <w:rsid w:val="00746918"/>
    <w:rsid w:val="00781DC7"/>
    <w:rsid w:val="00782E4F"/>
    <w:rsid w:val="00790610"/>
    <w:rsid w:val="00793072"/>
    <w:rsid w:val="007A34A8"/>
    <w:rsid w:val="007D6753"/>
    <w:rsid w:val="007E2AC0"/>
    <w:rsid w:val="007E3487"/>
    <w:rsid w:val="007E4AA0"/>
    <w:rsid w:val="007E542A"/>
    <w:rsid w:val="0080666C"/>
    <w:rsid w:val="00810521"/>
    <w:rsid w:val="008456DE"/>
    <w:rsid w:val="00846558"/>
    <w:rsid w:val="008535F2"/>
    <w:rsid w:val="008716BD"/>
    <w:rsid w:val="0087779F"/>
    <w:rsid w:val="00887E46"/>
    <w:rsid w:val="00897A96"/>
    <w:rsid w:val="008E7C33"/>
    <w:rsid w:val="00901AAF"/>
    <w:rsid w:val="009117AD"/>
    <w:rsid w:val="009303E6"/>
    <w:rsid w:val="009A4CF2"/>
    <w:rsid w:val="009C1537"/>
    <w:rsid w:val="009C6A50"/>
    <w:rsid w:val="009D3BB3"/>
    <w:rsid w:val="009F6E92"/>
    <w:rsid w:val="00A12207"/>
    <w:rsid w:val="00A1580D"/>
    <w:rsid w:val="00A17C78"/>
    <w:rsid w:val="00A27B8E"/>
    <w:rsid w:val="00A36A77"/>
    <w:rsid w:val="00A555BC"/>
    <w:rsid w:val="00A72AE1"/>
    <w:rsid w:val="00A84165"/>
    <w:rsid w:val="00A97B7D"/>
    <w:rsid w:val="00AA6ECF"/>
    <w:rsid w:val="00AA77FA"/>
    <w:rsid w:val="00AB013E"/>
    <w:rsid w:val="00AB6608"/>
    <w:rsid w:val="00AC2115"/>
    <w:rsid w:val="00AE5795"/>
    <w:rsid w:val="00B03DD0"/>
    <w:rsid w:val="00B0553E"/>
    <w:rsid w:val="00B12ED0"/>
    <w:rsid w:val="00B2385B"/>
    <w:rsid w:val="00B53468"/>
    <w:rsid w:val="00B63C04"/>
    <w:rsid w:val="00B6400F"/>
    <w:rsid w:val="00B74728"/>
    <w:rsid w:val="00B749FA"/>
    <w:rsid w:val="00B862A8"/>
    <w:rsid w:val="00BA1D25"/>
    <w:rsid w:val="00BC3508"/>
    <w:rsid w:val="00BC571D"/>
    <w:rsid w:val="00BD1210"/>
    <w:rsid w:val="00BD63E7"/>
    <w:rsid w:val="00BE5AE8"/>
    <w:rsid w:val="00BF4F8C"/>
    <w:rsid w:val="00C11778"/>
    <w:rsid w:val="00C15E69"/>
    <w:rsid w:val="00C7183D"/>
    <w:rsid w:val="00C84873"/>
    <w:rsid w:val="00C87C03"/>
    <w:rsid w:val="00C90022"/>
    <w:rsid w:val="00C972C0"/>
    <w:rsid w:val="00CA0293"/>
    <w:rsid w:val="00CC07F3"/>
    <w:rsid w:val="00CD428E"/>
    <w:rsid w:val="00CF1663"/>
    <w:rsid w:val="00CF19DA"/>
    <w:rsid w:val="00D10FE0"/>
    <w:rsid w:val="00D12102"/>
    <w:rsid w:val="00D12977"/>
    <w:rsid w:val="00D20B66"/>
    <w:rsid w:val="00D26183"/>
    <w:rsid w:val="00D360AA"/>
    <w:rsid w:val="00D46FC4"/>
    <w:rsid w:val="00D47EE7"/>
    <w:rsid w:val="00D55825"/>
    <w:rsid w:val="00D7262C"/>
    <w:rsid w:val="00D7406B"/>
    <w:rsid w:val="00D83BB6"/>
    <w:rsid w:val="00D968F2"/>
    <w:rsid w:val="00D97653"/>
    <w:rsid w:val="00DB4FB7"/>
    <w:rsid w:val="00DF2B69"/>
    <w:rsid w:val="00E0149C"/>
    <w:rsid w:val="00E01929"/>
    <w:rsid w:val="00E73904"/>
    <w:rsid w:val="00E921CE"/>
    <w:rsid w:val="00ED2E4D"/>
    <w:rsid w:val="00ED45E8"/>
    <w:rsid w:val="00EE12E4"/>
    <w:rsid w:val="00F038E2"/>
    <w:rsid w:val="00F039D5"/>
    <w:rsid w:val="00F04E03"/>
    <w:rsid w:val="00F206B2"/>
    <w:rsid w:val="00F23C3B"/>
    <w:rsid w:val="00F268A4"/>
    <w:rsid w:val="00F32DF3"/>
    <w:rsid w:val="00F36EF8"/>
    <w:rsid w:val="00F41A31"/>
    <w:rsid w:val="00F539DA"/>
    <w:rsid w:val="00F71BAE"/>
    <w:rsid w:val="00F93F1F"/>
    <w:rsid w:val="00FA3AB5"/>
    <w:rsid w:val="00FA4AAD"/>
    <w:rsid w:val="00FA6BBC"/>
    <w:rsid w:val="00FB4DC4"/>
    <w:rsid w:val="00FB69F6"/>
    <w:rsid w:val="00FB7623"/>
    <w:rsid w:val="00FC3B17"/>
    <w:rsid w:val="00FD66D6"/>
    <w:rsid w:val="00FF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9290D8D-ED0D-4503-8D2F-DE051010F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6B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206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206B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206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206B2"/>
    <w:rPr>
      <w:sz w:val="18"/>
      <w:szCs w:val="18"/>
    </w:rPr>
  </w:style>
  <w:style w:type="paragraph" w:styleId="a5">
    <w:name w:val="List Paragraph"/>
    <w:basedOn w:val="a"/>
    <w:uiPriority w:val="34"/>
    <w:qFormat/>
    <w:rsid w:val="00F206B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200</Words>
  <Characters>1144</Characters>
  <Application>Microsoft Office Word</Application>
  <DocSecurity>0</DocSecurity>
  <Lines>9</Lines>
  <Paragraphs>2</Paragraphs>
  <ScaleCrop>false</ScaleCrop>
  <Company/>
  <LinksUpToDate>false</LinksUpToDate>
  <CharactersWithSpaces>1342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屈燕</dc:creator>
  <cp:keywords/>
  <dc:description/>
  <cp:lastModifiedBy>屈燕</cp:lastModifiedBy>
  <cp:revision>6</cp:revision>
  <dcterms:created xsi:type="dcterms:W3CDTF">2020-02-10T06:50:00Z</dcterms:created>
  <dcterms:modified xsi:type="dcterms:W3CDTF">2020-02-10T06:53:00Z</dcterms:modified>
</cp:coreProperties>
</file>